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C64EB" w14:textId="413156DA" w:rsidR="002E3C63" w:rsidRPr="00AE1CA6" w:rsidRDefault="000E679A" w:rsidP="00AE1CA6">
      <w:pPr>
        <w:rPr>
          <w:highlight w:val="yellow"/>
        </w:rPr>
        <w:sectPr w:rsidR="002E3C63" w:rsidRPr="00AE1CA6" w:rsidSect="00FF4E78">
          <w:footerReference w:type="default" r:id="rId8"/>
          <w:footerReference w:type="first" r:id="rId9"/>
          <w:type w:val="continuous"/>
          <w:pgSz w:w="11906" w:h="16838"/>
          <w:pgMar w:top="1440" w:right="1440" w:bottom="1440" w:left="1440" w:header="907" w:footer="709" w:gutter="0"/>
          <w:pgNumType w:start="1"/>
          <w:cols w:space="708"/>
          <w:titlePg/>
          <w:docGrid w:linePitch="360"/>
        </w:sectPr>
      </w:pPr>
      <w:r>
        <w:rPr>
          <w:noProof/>
        </w:rPr>
        <w:drawing>
          <wp:anchor distT="0" distB="0" distL="114300" distR="114300" simplePos="0" relativeHeight="251677696" behindDoc="0" locked="0" layoutInCell="1" allowOverlap="1" wp14:anchorId="018DAE6D" wp14:editId="67682B32">
            <wp:simplePos x="0" y="0"/>
            <wp:positionH relativeFrom="page">
              <wp:posOffset>170815</wp:posOffset>
            </wp:positionH>
            <wp:positionV relativeFrom="page">
              <wp:posOffset>-607060</wp:posOffset>
            </wp:positionV>
            <wp:extent cx="7548664" cy="10764917"/>
            <wp:effectExtent l="0" t="0" r="0" b="0"/>
            <wp:wrapSquare wrapText="bothSides"/>
            <wp:docPr id="1422596548" name="Picture 1" descr="In Focus Careers News February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596548" name="Picture 1" descr="In Focus Careers News February Issu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8664" cy="10764917"/>
                    </a:xfrm>
                    <a:prstGeom prst="rect">
                      <a:avLst/>
                    </a:prstGeom>
                  </pic:spPr>
                </pic:pic>
              </a:graphicData>
            </a:graphic>
            <wp14:sizeRelH relativeFrom="margin">
              <wp14:pctWidth>0</wp14:pctWidth>
            </wp14:sizeRelH>
            <wp14:sizeRelV relativeFrom="margin">
              <wp14:pctHeight>0</wp14:pctHeight>
            </wp14:sizeRelV>
          </wp:anchor>
        </w:drawing>
      </w:r>
      <w:r w:rsidR="000D7CC5" w:rsidRPr="00D8260B">
        <w:rPr>
          <w:highlight w:val="yellow"/>
        </w:rPr>
        <w:t xml:space="preserve"> </w:t>
      </w:r>
      <w:bookmarkStart w:id="1" w:name="_Toc152350321"/>
    </w:p>
    <w:bookmarkEnd w:id="1"/>
    <w:p w14:paraId="55733695" w14:textId="77777777" w:rsidR="000F7285" w:rsidRDefault="000F7285" w:rsidP="00E266CA">
      <w:pPr>
        <w:pStyle w:val="Heading2"/>
        <w:rPr>
          <w:rFonts w:eastAsia="Open Sans"/>
        </w:rPr>
      </w:pPr>
    </w:p>
    <w:p w14:paraId="02032848" w14:textId="77777777" w:rsidR="00AE1CA6" w:rsidRDefault="00AE1CA6" w:rsidP="00E266CA">
      <w:pPr>
        <w:pStyle w:val="Heading2"/>
        <w:rPr>
          <w:rFonts w:eastAsia="Open Sans"/>
        </w:rPr>
      </w:pPr>
    </w:p>
    <w:p w14:paraId="31B0B8D8" w14:textId="77777777" w:rsidR="00AE1CA6" w:rsidRDefault="00AE1CA6" w:rsidP="00E266CA">
      <w:pPr>
        <w:pStyle w:val="Heading2"/>
        <w:rPr>
          <w:rFonts w:eastAsia="Open Sans"/>
        </w:rPr>
      </w:pPr>
    </w:p>
    <w:p w14:paraId="72E1CA37" w14:textId="77777777" w:rsidR="00AE1CA6" w:rsidRDefault="00AE1CA6" w:rsidP="00E266CA">
      <w:pPr>
        <w:pStyle w:val="Heading2"/>
        <w:rPr>
          <w:rFonts w:eastAsia="Open Sans"/>
        </w:rPr>
      </w:pPr>
    </w:p>
    <w:p w14:paraId="3355093D" w14:textId="77777777" w:rsidR="00AE1CA6" w:rsidRDefault="00AE1CA6" w:rsidP="00E266CA">
      <w:pPr>
        <w:pStyle w:val="Heading2"/>
        <w:rPr>
          <w:rFonts w:eastAsia="Open Sans"/>
        </w:rPr>
      </w:pPr>
    </w:p>
    <w:p w14:paraId="7F2D6AF1" w14:textId="77777777" w:rsidR="00AE1CA6" w:rsidRDefault="00AE1CA6" w:rsidP="00E266CA">
      <w:pPr>
        <w:pStyle w:val="Heading2"/>
        <w:rPr>
          <w:rFonts w:eastAsia="Open Sans"/>
        </w:rPr>
      </w:pPr>
    </w:p>
    <w:p w14:paraId="3B1784DE" w14:textId="77777777" w:rsidR="00AE1CA6" w:rsidRDefault="00AE1CA6" w:rsidP="00E266CA">
      <w:pPr>
        <w:pStyle w:val="Heading2"/>
        <w:rPr>
          <w:rFonts w:eastAsia="Open Sans"/>
        </w:rPr>
      </w:pPr>
    </w:p>
    <w:p w14:paraId="1102B9CD" w14:textId="77777777" w:rsidR="00AE1CA6" w:rsidRDefault="00AE1CA6" w:rsidP="00E266CA">
      <w:pPr>
        <w:pStyle w:val="Heading2"/>
        <w:rPr>
          <w:rFonts w:eastAsia="Open Sans"/>
        </w:rPr>
      </w:pPr>
    </w:p>
    <w:p w14:paraId="51F8ABC8" w14:textId="77777777" w:rsidR="00AE1CA6" w:rsidRDefault="00AE1CA6" w:rsidP="00E266CA">
      <w:pPr>
        <w:pStyle w:val="Heading2"/>
        <w:rPr>
          <w:rFonts w:eastAsia="Open Sans"/>
        </w:rPr>
      </w:pPr>
    </w:p>
    <w:p w14:paraId="5F9061B1" w14:textId="77777777" w:rsidR="00AE1CA6" w:rsidRDefault="00AE1CA6" w:rsidP="00E266CA">
      <w:pPr>
        <w:pStyle w:val="Heading2"/>
        <w:rPr>
          <w:rFonts w:eastAsia="Open Sans"/>
        </w:rPr>
      </w:pPr>
    </w:p>
    <w:p w14:paraId="50821546" w14:textId="77777777" w:rsidR="00AE1CA6" w:rsidRDefault="00AE1CA6" w:rsidP="00E266CA">
      <w:pPr>
        <w:pStyle w:val="Heading2"/>
        <w:rPr>
          <w:rFonts w:eastAsia="Open Sans"/>
        </w:rPr>
      </w:pPr>
    </w:p>
    <w:p w14:paraId="55C5CDBA" w14:textId="77777777" w:rsidR="00AE1CA6" w:rsidRDefault="00AE1CA6" w:rsidP="00E266CA">
      <w:pPr>
        <w:pStyle w:val="Heading2"/>
        <w:rPr>
          <w:rFonts w:eastAsia="Open Sans"/>
        </w:rPr>
      </w:pPr>
    </w:p>
    <w:p w14:paraId="59270AC1" w14:textId="77777777" w:rsidR="00AE1CA6" w:rsidRDefault="00AE1CA6" w:rsidP="00E266CA">
      <w:pPr>
        <w:pStyle w:val="Heading2"/>
        <w:rPr>
          <w:rFonts w:eastAsia="Open Sans"/>
        </w:rPr>
      </w:pPr>
    </w:p>
    <w:p w14:paraId="7570E421" w14:textId="77777777" w:rsidR="00AE1CA6" w:rsidRDefault="00AE1CA6" w:rsidP="00E266CA">
      <w:pPr>
        <w:pStyle w:val="Heading2"/>
        <w:rPr>
          <w:rFonts w:eastAsia="Open Sans"/>
        </w:rPr>
      </w:pPr>
    </w:p>
    <w:p w14:paraId="638BF040" w14:textId="77777777" w:rsidR="00AE1CA6" w:rsidRDefault="00AE1CA6" w:rsidP="00E266CA">
      <w:pPr>
        <w:pStyle w:val="Heading2"/>
        <w:rPr>
          <w:rFonts w:eastAsia="Open Sans"/>
        </w:rPr>
      </w:pPr>
    </w:p>
    <w:p w14:paraId="53C9F5F6" w14:textId="77777777" w:rsidR="00AE1CA6" w:rsidRDefault="00AE1CA6" w:rsidP="00E266CA">
      <w:pPr>
        <w:pStyle w:val="Heading2"/>
        <w:rPr>
          <w:rFonts w:eastAsia="Open Sans"/>
        </w:rPr>
      </w:pPr>
    </w:p>
    <w:p w14:paraId="0CFFAC93" w14:textId="77777777" w:rsidR="00AE1CA6" w:rsidRDefault="00AE1CA6" w:rsidP="00E266CA">
      <w:pPr>
        <w:pStyle w:val="Heading2"/>
        <w:rPr>
          <w:rFonts w:eastAsia="Open Sans"/>
        </w:rPr>
      </w:pPr>
    </w:p>
    <w:p w14:paraId="69810324" w14:textId="77777777" w:rsidR="00AE1CA6" w:rsidRDefault="00AE1CA6" w:rsidP="00E266CA">
      <w:pPr>
        <w:pStyle w:val="Heading2"/>
        <w:rPr>
          <w:rFonts w:eastAsia="Open Sans"/>
        </w:rPr>
      </w:pPr>
    </w:p>
    <w:p w14:paraId="7B136CAF" w14:textId="77777777" w:rsidR="00AE1CA6" w:rsidRDefault="00AE1CA6" w:rsidP="00E266CA">
      <w:pPr>
        <w:pStyle w:val="Heading2"/>
        <w:rPr>
          <w:rFonts w:eastAsia="Open Sans"/>
        </w:rPr>
      </w:pPr>
    </w:p>
    <w:p w14:paraId="55949F38" w14:textId="77777777" w:rsidR="00AE1CA6" w:rsidRDefault="00AE1CA6" w:rsidP="00E266CA">
      <w:pPr>
        <w:pStyle w:val="Heading2"/>
        <w:rPr>
          <w:rFonts w:eastAsia="Open Sans"/>
        </w:rPr>
      </w:pPr>
    </w:p>
    <w:p w14:paraId="23E56754" w14:textId="77777777" w:rsidR="00AE1CA6" w:rsidRDefault="00AE1CA6" w:rsidP="00E266CA">
      <w:pPr>
        <w:pStyle w:val="Heading2"/>
        <w:rPr>
          <w:rFonts w:eastAsia="Open Sans"/>
        </w:rPr>
      </w:pPr>
    </w:p>
    <w:p w14:paraId="1AEB143B" w14:textId="77777777" w:rsidR="00AE1CA6" w:rsidRDefault="00AE1CA6" w:rsidP="00E266CA">
      <w:pPr>
        <w:pStyle w:val="Heading2"/>
        <w:rPr>
          <w:rFonts w:eastAsia="Open Sans"/>
        </w:rPr>
      </w:pPr>
    </w:p>
    <w:p w14:paraId="42652057" w14:textId="77777777" w:rsidR="00AE1CA6" w:rsidRDefault="00AE1CA6" w:rsidP="00E266CA">
      <w:pPr>
        <w:pStyle w:val="Heading2"/>
        <w:rPr>
          <w:rFonts w:eastAsia="Open Sans"/>
        </w:rPr>
      </w:pPr>
    </w:p>
    <w:p w14:paraId="7590DA55" w14:textId="77777777" w:rsidR="00AE1CA6" w:rsidRDefault="00AE1CA6" w:rsidP="00E266CA">
      <w:pPr>
        <w:pStyle w:val="Heading2"/>
        <w:rPr>
          <w:rFonts w:eastAsia="Open Sans"/>
        </w:rPr>
      </w:pPr>
    </w:p>
    <w:p w14:paraId="2A69F2DC" w14:textId="77777777" w:rsidR="00AE1CA6" w:rsidRDefault="00AE1CA6" w:rsidP="00E266CA">
      <w:pPr>
        <w:pStyle w:val="Heading2"/>
        <w:rPr>
          <w:rFonts w:eastAsia="Open Sans"/>
        </w:rPr>
      </w:pPr>
    </w:p>
    <w:p w14:paraId="56D9C59C" w14:textId="77777777" w:rsidR="00AE1CA6" w:rsidRDefault="00AE1CA6" w:rsidP="00E266CA">
      <w:pPr>
        <w:pStyle w:val="Heading2"/>
        <w:rPr>
          <w:rFonts w:eastAsia="Open Sans"/>
        </w:rPr>
      </w:pPr>
    </w:p>
    <w:p w14:paraId="4DE16944" w14:textId="77777777" w:rsidR="00AE1CA6" w:rsidRDefault="00AE1CA6" w:rsidP="00E266CA">
      <w:pPr>
        <w:pStyle w:val="Heading2"/>
        <w:rPr>
          <w:rFonts w:eastAsia="Open Sans"/>
        </w:rPr>
      </w:pPr>
    </w:p>
    <w:p w14:paraId="4520BD4E" w14:textId="77777777" w:rsidR="00AE1CA6" w:rsidRDefault="00AE1CA6" w:rsidP="00E266CA">
      <w:pPr>
        <w:pStyle w:val="Heading2"/>
        <w:rPr>
          <w:rFonts w:eastAsia="Open Sans"/>
        </w:rPr>
      </w:pPr>
    </w:p>
    <w:p w14:paraId="0F29BAD4" w14:textId="77777777" w:rsidR="00AE1CA6" w:rsidRDefault="00AE1CA6" w:rsidP="00E266CA">
      <w:pPr>
        <w:pStyle w:val="Heading2"/>
        <w:rPr>
          <w:rFonts w:eastAsia="Open Sans"/>
        </w:rPr>
      </w:pPr>
    </w:p>
    <w:p w14:paraId="2A7F8456" w14:textId="77777777" w:rsidR="00AE1CA6" w:rsidRDefault="00AE1CA6" w:rsidP="00AE1CA6">
      <w:pPr>
        <w:pStyle w:val="Heading2"/>
        <w:ind w:left="0"/>
        <w:rPr>
          <w:rFonts w:eastAsia="Open Sans"/>
        </w:rPr>
      </w:pPr>
    </w:p>
    <w:p w14:paraId="44498175" w14:textId="77777777" w:rsidR="00AE1CA6" w:rsidRDefault="00AE1CA6" w:rsidP="00AE1CA6">
      <w:pPr>
        <w:pStyle w:val="Heading2"/>
        <w:ind w:left="0"/>
        <w:rPr>
          <w:rFonts w:eastAsia="Open Sans"/>
        </w:rPr>
      </w:pPr>
    </w:p>
    <w:p w14:paraId="167AFD79" w14:textId="77777777" w:rsidR="00AE1CA6" w:rsidRDefault="00AE1CA6" w:rsidP="00AE1CA6">
      <w:pPr>
        <w:pStyle w:val="Heading2"/>
        <w:ind w:left="0"/>
        <w:rPr>
          <w:rFonts w:eastAsia="Open Sans"/>
        </w:rPr>
      </w:pPr>
    </w:p>
    <w:p w14:paraId="42CF1163" w14:textId="77777777" w:rsidR="00AE1CA6" w:rsidRDefault="00AE1CA6" w:rsidP="00AE1CA6">
      <w:pPr>
        <w:pStyle w:val="Heading2"/>
        <w:ind w:left="0"/>
        <w:rPr>
          <w:rFonts w:eastAsia="Open Sans"/>
        </w:rPr>
      </w:pPr>
    </w:p>
    <w:p w14:paraId="14D10B71" w14:textId="77777777" w:rsidR="00AE1CA6" w:rsidRDefault="00AE1CA6" w:rsidP="00AE1CA6">
      <w:pPr>
        <w:pStyle w:val="Heading2"/>
        <w:ind w:left="0"/>
        <w:rPr>
          <w:rFonts w:eastAsia="Open Sans"/>
        </w:rPr>
      </w:pPr>
    </w:p>
    <w:p w14:paraId="3C17D664" w14:textId="77777777" w:rsidR="00AE1CA6" w:rsidRDefault="00AE1CA6" w:rsidP="00AE1CA6">
      <w:pPr>
        <w:pStyle w:val="Heading2"/>
        <w:ind w:left="0"/>
        <w:rPr>
          <w:rFonts w:eastAsia="Open Sans"/>
        </w:rPr>
      </w:pPr>
    </w:p>
    <w:p w14:paraId="04E0275F" w14:textId="77777777" w:rsidR="00AE1CA6" w:rsidRDefault="00AE1CA6" w:rsidP="00AE1CA6">
      <w:pPr>
        <w:pStyle w:val="Heading2"/>
        <w:ind w:left="0"/>
        <w:rPr>
          <w:rFonts w:eastAsia="Open Sans"/>
        </w:rPr>
      </w:pPr>
    </w:p>
    <w:p w14:paraId="5B22C5E5" w14:textId="77777777" w:rsidR="00AE1CA6" w:rsidRDefault="00AE1CA6" w:rsidP="00AE1CA6">
      <w:pPr>
        <w:pStyle w:val="Heading2"/>
        <w:ind w:left="0"/>
        <w:rPr>
          <w:rFonts w:eastAsia="Open Sans"/>
        </w:rPr>
      </w:pPr>
    </w:p>
    <w:p w14:paraId="315E846C" w14:textId="77777777" w:rsidR="00AE1CA6" w:rsidRDefault="00AE1CA6" w:rsidP="00AE1CA6">
      <w:pPr>
        <w:pStyle w:val="Heading2"/>
        <w:ind w:left="0"/>
        <w:rPr>
          <w:rFonts w:eastAsia="Open Sans"/>
        </w:rPr>
      </w:pPr>
    </w:p>
    <w:p w14:paraId="49FA9AD1" w14:textId="77777777" w:rsidR="00AE1CA6" w:rsidRDefault="00AE1CA6" w:rsidP="00AE1CA6">
      <w:pPr>
        <w:pStyle w:val="Heading2"/>
        <w:ind w:left="0"/>
        <w:rPr>
          <w:rFonts w:eastAsia="Open Sans"/>
        </w:rPr>
      </w:pPr>
    </w:p>
    <w:p w14:paraId="0812799F" w14:textId="77777777" w:rsidR="00AE1CA6" w:rsidRDefault="00AE1CA6" w:rsidP="00AE1CA6">
      <w:pPr>
        <w:pStyle w:val="Heading2"/>
        <w:ind w:left="0"/>
        <w:rPr>
          <w:rFonts w:eastAsia="Open Sans"/>
        </w:rPr>
      </w:pPr>
    </w:p>
    <w:p w14:paraId="22ED90D6" w14:textId="77777777" w:rsidR="00AE1CA6" w:rsidRDefault="00AE1CA6" w:rsidP="00AE1CA6">
      <w:pPr>
        <w:pStyle w:val="Heading2"/>
        <w:ind w:left="0"/>
        <w:rPr>
          <w:rFonts w:eastAsia="Open Sans"/>
        </w:rPr>
      </w:pPr>
    </w:p>
    <w:p w14:paraId="6201F945" w14:textId="77777777" w:rsidR="00AE1CA6" w:rsidRDefault="00AE1CA6" w:rsidP="00AE1CA6">
      <w:pPr>
        <w:pStyle w:val="Heading2"/>
        <w:ind w:left="0"/>
        <w:rPr>
          <w:rFonts w:eastAsia="Open Sans"/>
        </w:rPr>
      </w:pPr>
    </w:p>
    <w:p w14:paraId="14BB7455" w14:textId="77777777" w:rsidR="00AE1CA6" w:rsidRDefault="00AE1CA6" w:rsidP="00AE1CA6">
      <w:pPr>
        <w:pStyle w:val="Heading2"/>
        <w:ind w:left="0"/>
        <w:rPr>
          <w:rFonts w:eastAsia="Open Sans"/>
        </w:rPr>
      </w:pPr>
    </w:p>
    <w:p w14:paraId="74C6E1D4" w14:textId="77777777" w:rsidR="00AE1CA6" w:rsidRDefault="00AE1CA6" w:rsidP="00AE1CA6">
      <w:pPr>
        <w:pStyle w:val="Heading2"/>
        <w:ind w:left="0"/>
        <w:rPr>
          <w:rFonts w:eastAsia="Open Sans"/>
        </w:rPr>
      </w:pPr>
    </w:p>
    <w:p w14:paraId="01AF7D8B" w14:textId="77777777" w:rsidR="00AE1CA6" w:rsidRDefault="00AE1CA6" w:rsidP="00AE1CA6">
      <w:pPr>
        <w:pStyle w:val="Heading2"/>
        <w:ind w:left="0"/>
        <w:rPr>
          <w:rFonts w:eastAsia="Open Sans"/>
        </w:rPr>
      </w:pPr>
    </w:p>
    <w:p w14:paraId="17735B81" w14:textId="77777777" w:rsidR="00AE1CA6" w:rsidRDefault="00AE1CA6" w:rsidP="00AE1CA6">
      <w:pPr>
        <w:pStyle w:val="Heading2"/>
        <w:ind w:left="0"/>
        <w:rPr>
          <w:rFonts w:eastAsia="Open Sans"/>
        </w:rPr>
      </w:pPr>
    </w:p>
    <w:p w14:paraId="217B1B6A" w14:textId="01FA81E1" w:rsidR="002B2C6B" w:rsidRDefault="002B2C6B" w:rsidP="007F614E">
      <w:pPr>
        <w:pStyle w:val="Heading3"/>
      </w:pPr>
    </w:p>
    <w:p w14:paraId="588C40DA" w14:textId="77777777" w:rsidR="00B01147" w:rsidRDefault="00B01147" w:rsidP="00F107C7">
      <w:pPr>
        <w:spacing w:after="0"/>
        <w:rPr>
          <w:rFonts w:eastAsia="Open Sans"/>
          <w:lang w:val="en-GB"/>
        </w:rPr>
      </w:pPr>
    </w:p>
    <w:p w14:paraId="3BC8AA9E" w14:textId="51537F51" w:rsidR="00BD0DC7" w:rsidRDefault="00BD0DC7" w:rsidP="007F614E">
      <w:pPr>
        <w:pStyle w:val="Heading3"/>
      </w:pPr>
      <w:r>
        <w:t xml:space="preserve">New Armadale TAFE Campus </w:t>
      </w:r>
      <w:r w:rsidR="000B6D34">
        <w:t xml:space="preserve">&amp; </w:t>
      </w:r>
      <w:r>
        <w:t>Jobs and Skills Centre</w:t>
      </w:r>
    </w:p>
    <w:p w14:paraId="1C463D8D" w14:textId="015BACB5" w:rsidR="00BD0DC7" w:rsidRDefault="00BD0DC7" w:rsidP="00BD0DC7">
      <w:pPr>
        <w:rPr>
          <w:lang w:eastAsia="ja-JP"/>
        </w:rPr>
      </w:pPr>
      <w:r w:rsidRPr="00381B88">
        <w:rPr>
          <w:lang w:eastAsia="ja-JP"/>
        </w:rPr>
        <w:t xml:space="preserve">There is a new </w:t>
      </w:r>
      <w:hyperlink r:id="rId11" w:history="1">
        <w:r w:rsidRPr="00033129">
          <w:rPr>
            <w:rStyle w:val="Hyperlink"/>
            <w:lang w:eastAsia="ja-JP"/>
          </w:rPr>
          <w:t>TAFE campus in Armadale</w:t>
        </w:r>
      </w:hyperlink>
      <w:r w:rsidRPr="00381B88">
        <w:rPr>
          <w:lang w:eastAsia="ja-JP"/>
        </w:rPr>
        <w:t xml:space="preserve"> and a Jobs and Skills Centre</w:t>
      </w:r>
      <w:r>
        <w:rPr>
          <w:lang w:eastAsia="ja-JP"/>
        </w:rPr>
        <w:t xml:space="preserve"> is l</w:t>
      </w:r>
      <w:r w:rsidRPr="00381B88">
        <w:rPr>
          <w:lang w:eastAsia="ja-JP"/>
        </w:rPr>
        <w:t>ocated near</w:t>
      </w:r>
      <w:r>
        <w:rPr>
          <w:lang w:eastAsia="ja-JP"/>
        </w:rPr>
        <w:t xml:space="preserve">by at the </w:t>
      </w:r>
      <w:r w:rsidRPr="00381B88">
        <w:rPr>
          <w:lang w:eastAsia="ja-JP"/>
        </w:rPr>
        <w:t>Armadale Shopping</w:t>
      </w:r>
      <w:r>
        <w:rPr>
          <w:lang w:eastAsia="ja-JP"/>
        </w:rPr>
        <w:t xml:space="preserve"> Centre. </w:t>
      </w:r>
    </w:p>
    <w:p w14:paraId="4DB40F02" w14:textId="34FD3B61" w:rsidR="00BD0DC7" w:rsidRDefault="00B50DDA" w:rsidP="00BD0DC7">
      <w:pPr>
        <w:rPr>
          <w:lang w:eastAsia="ja-JP"/>
        </w:rPr>
      </w:pPr>
      <w:r w:rsidRPr="00D8260B">
        <w:rPr>
          <w:noProof/>
          <w:highlight w:val="yellow"/>
        </w:rPr>
        <w:drawing>
          <wp:anchor distT="0" distB="0" distL="114300" distR="114300" simplePos="0" relativeHeight="251857920" behindDoc="0" locked="0" layoutInCell="1" allowOverlap="1" wp14:anchorId="714A66EF" wp14:editId="47462F0F">
            <wp:simplePos x="0" y="0"/>
            <wp:positionH relativeFrom="column">
              <wp:posOffset>127454</wp:posOffset>
            </wp:positionH>
            <wp:positionV relativeFrom="paragraph">
              <wp:posOffset>115479</wp:posOffset>
            </wp:positionV>
            <wp:extent cx="2895600" cy="2895600"/>
            <wp:effectExtent l="133350" t="114300" r="114300" b="152400"/>
            <wp:wrapSquare wrapText="bothSides"/>
            <wp:docPr id="39" name="Picture 39" descr="An artist's impression of the South Metropolitan TAFE Armadal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artist's impression of the South Metropolitan TAFE Armadale buil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D0DC7">
        <w:rPr>
          <w:lang w:eastAsia="ja-JP"/>
        </w:rPr>
        <w:t xml:space="preserve">Jobs and Skills Centres offer support to anyone wanting career advice. You don’t have to want to go to TAFE. Check out their services </w:t>
      </w:r>
      <w:hyperlink r:id="rId13" w:history="1">
        <w:r w:rsidR="00BD0DC7" w:rsidRPr="00C43D17">
          <w:rPr>
            <w:rStyle w:val="Hyperlink"/>
            <w:lang w:eastAsia="ja-JP"/>
          </w:rPr>
          <w:t>HERE</w:t>
        </w:r>
      </w:hyperlink>
      <w:r w:rsidR="00BD0DC7">
        <w:rPr>
          <w:lang w:eastAsia="ja-JP"/>
        </w:rPr>
        <w:t>.</w:t>
      </w:r>
    </w:p>
    <w:p w14:paraId="0FB08FD4" w14:textId="2AAEAB67" w:rsidR="00BD0DC7" w:rsidRDefault="00BD0DC7" w:rsidP="00BD0DC7">
      <w:pPr>
        <w:rPr>
          <w:lang w:eastAsia="ja-JP"/>
        </w:rPr>
      </w:pPr>
      <w:r w:rsidRPr="00381B88">
        <w:rPr>
          <w:lang w:eastAsia="ja-JP"/>
        </w:rPr>
        <w:t>You can make an appointment by calling us on 13 64 64 or 9497 0990, or email </w:t>
      </w:r>
      <w:hyperlink r:id="rId14" w:history="1">
        <w:r w:rsidRPr="00381B88">
          <w:rPr>
            <w:rStyle w:val="Hyperlink"/>
            <w:lang w:eastAsia="ja-JP"/>
          </w:rPr>
          <w:t>armadalejsc@smtafe.wa.edu.au</w:t>
        </w:r>
      </w:hyperlink>
      <w:r w:rsidRPr="00381B88">
        <w:rPr>
          <w:lang w:eastAsia="ja-JP"/>
        </w:rPr>
        <w:t>.</w:t>
      </w:r>
    </w:p>
    <w:p w14:paraId="032E1EF1" w14:textId="77777777" w:rsidR="00B01147" w:rsidRDefault="00B01147" w:rsidP="00BD0DC7">
      <w:pPr>
        <w:rPr>
          <w:lang w:eastAsia="ja-JP"/>
        </w:rPr>
      </w:pPr>
    </w:p>
    <w:p w14:paraId="272E649A" w14:textId="77777777" w:rsidR="00B01147" w:rsidRDefault="00B01147" w:rsidP="00BD0DC7">
      <w:pPr>
        <w:rPr>
          <w:lang w:eastAsia="ja-JP"/>
        </w:rPr>
      </w:pPr>
    </w:p>
    <w:p w14:paraId="66232D30" w14:textId="77777777" w:rsidR="00B01147" w:rsidRDefault="00B01147" w:rsidP="00BD0DC7">
      <w:pPr>
        <w:rPr>
          <w:lang w:eastAsia="ja-JP"/>
        </w:rPr>
      </w:pPr>
    </w:p>
    <w:p w14:paraId="2C0EB8F8" w14:textId="77777777" w:rsidR="00B01147" w:rsidRDefault="00B01147" w:rsidP="00BD0DC7">
      <w:pPr>
        <w:rPr>
          <w:lang w:eastAsia="ja-JP"/>
        </w:rPr>
      </w:pPr>
    </w:p>
    <w:p w14:paraId="248504E6" w14:textId="77777777" w:rsidR="00B01147" w:rsidRPr="00381B88" w:rsidRDefault="00B01147" w:rsidP="00BD0DC7">
      <w:pPr>
        <w:rPr>
          <w:lang w:eastAsia="ja-JP"/>
        </w:rPr>
      </w:pPr>
    </w:p>
    <w:p w14:paraId="0E36EE0E" w14:textId="77777777" w:rsidR="00662029" w:rsidRPr="00272467" w:rsidRDefault="00662029" w:rsidP="00E266CA">
      <w:pPr>
        <w:pStyle w:val="Heading2"/>
      </w:pPr>
      <w:r w:rsidRPr="00272467">
        <w:lastRenderedPageBreak/>
        <w:t>Career Opportunities for the bold and curious</w:t>
      </w:r>
    </w:p>
    <w:p w14:paraId="02CCB054" w14:textId="557E1ABB" w:rsidR="00662029" w:rsidRDefault="004921D2" w:rsidP="007F614E">
      <w:pPr>
        <w:pStyle w:val="Heading3"/>
      </w:pPr>
      <w:r>
        <w:t>Fogarty Foundation</w:t>
      </w:r>
      <w:r w:rsidR="00CD5C8F">
        <w:t xml:space="preserve"> Opportunities</w:t>
      </w:r>
    </w:p>
    <w:p w14:paraId="28DEEFC7" w14:textId="487F0C84" w:rsidR="00CD5C8F" w:rsidRDefault="007A2B6F" w:rsidP="00CD5C8F">
      <w:pPr>
        <w:rPr>
          <w:rFonts w:eastAsiaTheme="minorHAnsi"/>
          <w:lang w:val="en-GB" w:eastAsia="ja-JP"/>
        </w:rPr>
      </w:pPr>
      <w:r>
        <w:rPr>
          <w:noProof/>
        </w:rPr>
        <w:drawing>
          <wp:anchor distT="0" distB="0" distL="114300" distR="114300" simplePos="0" relativeHeight="251510784" behindDoc="0" locked="0" layoutInCell="1" allowOverlap="1" wp14:anchorId="06EE943B" wp14:editId="0E93F8FC">
            <wp:simplePos x="0" y="0"/>
            <wp:positionH relativeFrom="column">
              <wp:posOffset>3162935</wp:posOffset>
            </wp:positionH>
            <wp:positionV relativeFrom="paragraph">
              <wp:posOffset>255270</wp:posOffset>
            </wp:positionV>
            <wp:extent cx="3113405" cy="2458085"/>
            <wp:effectExtent l="133350" t="114300" r="106045" b="151765"/>
            <wp:wrapSquare wrapText="bothSides"/>
            <wp:docPr id="112486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6744" name=""/>
                    <pic:cNvPicPr/>
                  </pic:nvPicPr>
                  <pic:blipFill>
                    <a:blip r:embed="rId15">
                      <a:extLst>
                        <a:ext uri="{28A0092B-C50C-407E-A947-70E740481C1C}">
                          <a14:useLocalDpi xmlns:a14="http://schemas.microsoft.com/office/drawing/2010/main" val="0"/>
                        </a:ext>
                      </a:extLst>
                    </a:blip>
                    <a:stretch>
                      <a:fillRect/>
                    </a:stretch>
                  </pic:blipFill>
                  <pic:spPr>
                    <a:xfrm>
                      <a:off x="0" y="0"/>
                      <a:ext cx="3113405" cy="2458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D5C8F">
        <w:rPr>
          <w:rFonts w:eastAsiaTheme="minorHAnsi"/>
          <w:lang w:val="en-GB" w:eastAsia="ja-JP"/>
        </w:rPr>
        <w:t xml:space="preserve">Families seeking new opportunities </w:t>
      </w:r>
      <w:r w:rsidR="008B24D5">
        <w:rPr>
          <w:rFonts w:eastAsiaTheme="minorHAnsi"/>
          <w:lang w:val="en-GB" w:eastAsia="ja-JP"/>
        </w:rPr>
        <w:t>to support</w:t>
      </w:r>
      <w:r w:rsidR="00CD5C8F">
        <w:rPr>
          <w:rFonts w:eastAsiaTheme="minorHAnsi"/>
          <w:lang w:val="en-GB" w:eastAsia="ja-JP"/>
        </w:rPr>
        <w:t xml:space="preserve"> their students </w:t>
      </w:r>
      <w:r w:rsidR="00FF51D3">
        <w:rPr>
          <w:rFonts w:eastAsiaTheme="minorHAnsi"/>
          <w:lang w:val="en-GB" w:eastAsia="ja-JP"/>
        </w:rPr>
        <w:t xml:space="preserve">to achieve their full potential </w:t>
      </w:r>
      <w:r w:rsidR="00186052">
        <w:rPr>
          <w:rFonts w:eastAsiaTheme="minorHAnsi"/>
          <w:lang w:val="en-GB" w:eastAsia="ja-JP"/>
        </w:rPr>
        <w:t xml:space="preserve">can connect with the </w:t>
      </w:r>
      <w:hyperlink r:id="rId16" w:history="1">
        <w:r w:rsidR="00186052" w:rsidRPr="008B24D5">
          <w:rPr>
            <w:rStyle w:val="Hyperlink"/>
            <w:rFonts w:eastAsiaTheme="minorHAnsi"/>
            <w:lang w:val="en-GB" w:eastAsia="ja-JP"/>
          </w:rPr>
          <w:t>Fogarty Foundation</w:t>
        </w:r>
      </w:hyperlink>
      <w:r w:rsidR="00186052">
        <w:rPr>
          <w:rFonts w:eastAsiaTheme="minorHAnsi"/>
          <w:lang w:val="en-GB" w:eastAsia="ja-JP"/>
        </w:rPr>
        <w:t xml:space="preserve"> which is committed to ensuring all young West Australians </w:t>
      </w:r>
      <w:r w:rsidR="00315AE5">
        <w:rPr>
          <w:rFonts w:eastAsiaTheme="minorHAnsi"/>
          <w:lang w:val="en-GB" w:eastAsia="ja-JP"/>
        </w:rPr>
        <w:t>can</w:t>
      </w:r>
      <w:r w:rsidR="00186052">
        <w:rPr>
          <w:rFonts w:eastAsiaTheme="minorHAnsi"/>
          <w:lang w:val="en-GB" w:eastAsia="ja-JP"/>
        </w:rPr>
        <w:t xml:space="preserve"> receive high quality education. </w:t>
      </w:r>
    </w:p>
    <w:p w14:paraId="16AA974E" w14:textId="44D42435" w:rsidR="008B24D5" w:rsidRDefault="008B24D5" w:rsidP="00CD5C8F">
      <w:pPr>
        <w:rPr>
          <w:rFonts w:eastAsiaTheme="minorHAnsi"/>
          <w:lang w:val="en-GB" w:eastAsia="ja-JP"/>
        </w:rPr>
      </w:pPr>
      <w:r>
        <w:rPr>
          <w:rFonts w:eastAsiaTheme="minorHAnsi"/>
          <w:lang w:val="en-GB" w:eastAsia="ja-JP"/>
        </w:rPr>
        <w:t>Opportunities include:</w:t>
      </w:r>
    </w:p>
    <w:p w14:paraId="0DBEE391" w14:textId="50ACE515" w:rsidR="008B24D5" w:rsidRDefault="00000000" w:rsidP="000378F9">
      <w:pPr>
        <w:pStyle w:val="ListParagraph"/>
        <w:numPr>
          <w:ilvl w:val="0"/>
          <w:numId w:val="29"/>
        </w:numPr>
        <w:rPr>
          <w:rFonts w:eastAsiaTheme="minorHAnsi"/>
          <w:lang w:val="en-GB"/>
        </w:rPr>
      </w:pPr>
      <w:hyperlink r:id="rId17" w:history="1">
        <w:r w:rsidR="00B371E9" w:rsidRPr="00A661BB">
          <w:rPr>
            <w:rStyle w:val="Hyperlink"/>
            <w:rFonts w:eastAsiaTheme="minorHAnsi"/>
            <w:b/>
            <w:bCs/>
            <w:sz w:val="24"/>
            <w:szCs w:val="28"/>
            <w:lang w:val="en-GB"/>
          </w:rPr>
          <w:t>Fogarty Scholarships</w:t>
        </w:r>
      </w:hyperlink>
      <w:r w:rsidR="00B371E9" w:rsidRPr="00443C6C">
        <w:rPr>
          <w:rFonts w:eastAsiaTheme="minorHAnsi"/>
          <w:b/>
          <w:bCs/>
          <w:sz w:val="24"/>
          <w:szCs w:val="28"/>
          <w:lang w:val="en-GB"/>
        </w:rPr>
        <w:t>.</w:t>
      </w:r>
      <w:r w:rsidR="00B371E9" w:rsidRPr="00443C6C">
        <w:rPr>
          <w:rFonts w:eastAsiaTheme="minorHAnsi"/>
          <w:sz w:val="24"/>
          <w:szCs w:val="28"/>
          <w:lang w:val="en-GB"/>
        </w:rPr>
        <w:t xml:space="preserve"> </w:t>
      </w:r>
      <w:r w:rsidR="00B371E9">
        <w:rPr>
          <w:rFonts w:eastAsiaTheme="minorHAnsi"/>
          <w:lang w:val="en-GB"/>
        </w:rPr>
        <w:t>These highly sought after scholarships are for</w:t>
      </w:r>
      <w:r w:rsidR="00F052D3">
        <w:rPr>
          <w:rFonts w:eastAsiaTheme="minorHAnsi"/>
          <w:lang w:val="en-GB"/>
        </w:rPr>
        <w:t xml:space="preserve"> high achieving, high potential students.</w:t>
      </w:r>
      <w:r w:rsidR="00CA5CAE">
        <w:rPr>
          <w:rFonts w:eastAsiaTheme="minorHAnsi"/>
          <w:lang w:val="en-GB"/>
        </w:rPr>
        <w:t xml:space="preserve"> You can read about the scholarship program </w:t>
      </w:r>
      <w:hyperlink r:id="rId18" w:history="1">
        <w:r w:rsidR="00CA5CAE" w:rsidRPr="00CA5CAE">
          <w:rPr>
            <w:rStyle w:val="Hyperlink"/>
            <w:rFonts w:eastAsiaTheme="minorHAnsi"/>
            <w:lang w:val="en-GB"/>
          </w:rPr>
          <w:t>HERE.</w:t>
        </w:r>
      </w:hyperlink>
      <w:r w:rsidR="00CA5CAE">
        <w:rPr>
          <w:rFonts w:eastAsiaTheme="minorHAnsi"/>
          <w:lang w:val="en-GB"/>
        </w:rPr>
        <w:t xml:space="preserve"> </w:t>
      </w:r>
    </w:p>
    <w:p w14:paraId="35980EAA" w14:textId="77777777" w:rsidR="00AA5D20" w:rsidRDefault="00AA5D20" w:rsidP="00AA5D20">
      <w:pPr>
        <w:pStyle w:val="ListParagraph"/>
        <w:ind w:left="1080"/>
        <w:rPr>
          <w:rFonts w:eastAsiaTheme="minorHAnsi"/>
          <w:lang w:val="en-GB"/>
        </w:rPr>
      </w:pPr>
    </w:p>
    <w:p w14:paraId="136DE46B" w14:textId="33D3B34C" w:rsidR="00F45DAF" w:rsidRPr="00AA5D20" w:rsidRDefault="00F45DAF" w:rsidP="000378F9">
      <w:pPr>
        <w:pStyle w:val="ListParagraph"/>
        <w:numPr>
          <w:ilvl w:val="0"/>
          <w:numId w:val="29"/>
        </w:numPr>
        <w:rPr>
          <w:rStyle w:val="Hyperlink"/>
          <w:rFonts w:eastAsiaTheme="minorHAnsi"/>
          <w:color w:val="497FA2"/>
          <w:u w:val="none"/>
          <w:lang w:val="en-GB"/>
        </w:rPr>
      </w:pPr>
      <w:r w:rsidRPr="00443C6C">
        <w:rPr>
          <w:rFonts w:eastAsiaTheme="minorHAnsi"/>
          <w:b/>
          <w:bCs/>
          <w:sz w:val="24"/>
          <w:szCs w:val="28"/>
          <w:lang w:val="en-GB"/>
        </w:rPr>
        <w:t xml:space="preserve">EDfutures </w:t>
      </w:r>
      <w:hyperlink r:id="rId19" w:history="1">
        <w:r w:rsidRPr="00443C6C">
          <w:rPr>
            <w:rStyle w:val="Hyperlink"/>
            <w:rFonts w:eastAsiaTheme="minorHAnsi"/>
            <w:b/>
            <w:bCs/>
            <w:sz w:val="24"/>
            <w:szCs w:val="28"/>
            <w:lang w:val="en-GB"/>
          </w:rPr>
          <w:t>CoderDojo</w:t>
        </w:r>
      </w:hyperlink>
      <w:r>
        <w:rPr>
          <w:rFonts w:eastAsiaTheme="minorHAnsi"/>
          <w:lang w:val="en-GB"/>
        </w:rPr>
        <w:t xml:space="preserve"> </w:t>
      </w:r>
      <w:r w:rsidR="001E39F2">
        <w:rPr>
          <w:rFonts w:eastAsiaTheme="minorHAnsi"/>
          <w:lang w:val="en-GB"/>
        </w:rPr>
        <w:t xml:space="preserve">free </w:t>
      </w:r>
      <w:r w:rsidR="00B20104">
        <w:rPr>
          <w:rFonts w:eastAsiaTheme="minorHAnsi"/>
          <w:lang w:val="en-GB"/>
        </w:rPr>
        <w:t xml:space="preserve">sessions to help </w:t>
      </w:r>
      <w:r w:rsidR="002E3F53">
        <w:rPr>
          <w:rFonts w:eastAsiaTheme="minorHAnsi"/>
          <w:lang w:val="en-GB"/>
        </w:rPr>
        <w:t>7 – 17 year olds</w:t>
      </w:r>
      <w:r w:rsidR="00B20104">
        <w:rPr>
          <w:rFonts w:eastAsiaTheme="minorHAnsi"/>
          <w:lang w:val="en-GB"/>
        </w:rPr>
        <w:t xml:space="preserve"> to be creative and solve problems using computers. </w:t>
      </w:r>
      <w:r w:rsidR="007B1C76" w:rsidRPr="007B1C76">
        <w:rPr>
          <w:rFonts w:eastAsiaTheme="minorHAnsi"/>
          <w:lang w:val="en-AU"/>
        </w:rPr>
        <w:t>You can find out more at </w:t>
      </w:r>
      <w:hyperlink r:id="rId20" w:tgtFrame="_blank" w:history="1">
        <w:r w:rsidR="007B1C76" w:rsidRPr="007B1C76">
          <w:rPr>
            <w:rStyle w:val="Hyperlink"/>
            <w:rFonts w:eastAsiaTheme="minorHAnsi"/>
            <w:lang w:val="en-AU"/>
          </w:rPr>
          <w:t>CoderDojo@Curtin.</w:t>
        </w:r>
      </w:hyperlink>
    </w:p>
    <w:p w14:paraId="769BA57E" w14:textId="77777777" w:rsidR="00AA5D20" w:rsidRPr="004C2F51" w:rsidRDefault="00AA5D20" w:rsidP="004C2F51">
      <w:pPr>
        <w:rPr>
          <w:rFonts w:eastAsiaTheme="minorHAnsi"/>
          <w:lang w:val="en-GB"/>
        </w:rPr>
      </w:pPr>
    </w:p>
    <w:p w14:paraId="7D970C83" w14:textId="5B821100" w:rsidR="00547AFE" w:rsidRDefault="00000000" w:rsidP="000378F9">
      <w:pPr>
        <w:pStyle w:val="ListParagraph"/>
        <w:numPr>
          <w:ilvl w:val="0"/>
          <w:numId w:val="29"/>
        </w:numPr>
        <w:rPr>
          <w:rFonts w:eastAsiaTheme="minorHAnsi"/>
          <w:lang w:val="en-GB"/>
        </w:rPr>
      </w:pPr>
      <w:hyperlink r:id="rId21" w:history="1">
        <w:r w:rsidR="00181D2D" w:rsidRPr="00443C6C">
          <w:rPr>
            <w:rStyle w:val="Hyperlink"/>
            <w:rFonts w:eastAsiaTheme="minorHAnsi"/>
            <w:b/>
            <w:bCs/>
            <w:sz w:val="24"/>
            <w:szCs w:val="28"/>
            <w:lang w:val="en-GB"/>
          </w:rPr>
          <w:t>The Smith Family</w:t>
        </w:r>
      </w:hyperlink>
      <w:r w:rsidR="00181D2D">
        <w:rPr>
          <w:rFonts w:eastAsiaTheme="minorHAnsi"/>
          <w:lang w:val="en-GB"/>
        </w:rPr>
        <w:t xml:space="preserve"> program provides </w:t>
      </w:r>
      <w:r w:rsidR="00186E33">
        <w:rPr>
          <w:rFonts w:eastAsiaTheme="minorHAnsi"/>
          <w:lang w:val="en-GB"/>
        </w:rPr>
        <w:t xml:space="preserve">opportunities for talented students from disadvantaged backgrounds. </w:t>
      </w:r>
    </w:p>
    <w:p w14:paraId="588A90FB" w14:textId="77777777" w:rsidR="004C2F51" w:rsidRPr="004C2F51" w:rsidRDefault="004C2F51" w:rsidP="004C2F51">
      <w:pPr>
        <w:pStyle w:val="ListParagraph"/>
        <w:rPr>
          <w:rFonts w:eastAsiaTheme="minorHAnsi"/>
          <w:lang w:val="en-GB"/>
        </w:rPr>
      </w:pPr>
    </w:p>
    <w:p w14:paraId="14DC0A79" w14:textId="77777777" w:rsidR="004C2F51" w:rsidRDefault="004C2F51" w:rsidP="004C2F51">
      <w:pPr>
        <w:pStyle w:val="ListParagraph"/>
        <w:ind w:left="1080"/>
        <w:rPr>
          <w:rFonts w:eastAsiaTheme="minorHAnsi"/>
          <w:lang w:val="en-GB"/>
        </w:rPr>
      </w:pPr>
    </w:p>
    <w:p w14:paraId="457A2969" w14:textId="453D6BE5" w:rsidR="008639E1" w:rsidRDefault="00000000" w:rsidP="000378F9">
      <w:pPr>
        <w:pStyle w:val="ListParagraph"/>
        <w:numPr>
          <w:ilvl w:val="0"/>
          <w:numId w:val="29"/>
        </w:numPr>
        <w:rPr>
          <w:rFonts w:eastAsiaTheme="minorHAnsi"/>
          <w:lang w:val="en-GB"/>
        </w:rPr>
      </w:pPr>
      <w:hyperlink r:id="rId22" w:history="1">
        <w:r w:rsidR="008639E1" w:rsidRPr="00443C6C">
          <w:rPr>
            <w:rStyle w:val="Hyperlink"/>
            <w:rFonts w:eastAsiaTheme="minorHAnsi"/>
            <w:b/>
            <w:bCs/>
            <w:sz w:val="24"/>
            <w:szCs w:val="28"/>
            <w:lang w:val="en-GB"/>
          </w:rPr>
          <w:t>ABCN Fogarty Accelerate Scholarships</w:t>
        </w:r>
      </w:hyperlink>
      <w:r w:rsidR="00443C6C">
        <w:rPr>
          <w:rFonts w:eastAsiaTheme="minorHAnsi"/>
          <w:lang w:val="en-GB"/>
        </w:rPr>
        <w:t xml:space="preserve"> provides intensive mentoring scholarships. </w:t>
      </w:r>
    </w:p>
    <w:p w14:paraId="2D8BEEAD" w14:textId="77777777" w:rsidR="000E68DF" w:rsidRDefault="000E68DF" w:rsidP="009358CF">
      <w:pPr>
        <w:rPr>
          <w:rFonts w:eastAsiaTheme="minorHAnsi"/>
          <w:lang w:val="en-GB"/>
        </w:rPr>
      </w:pPr>
    </w:p>
    <w:p w14:paraId="686658FF" w14:textId="0CF4FC9E" w:rsidR="009358CF" w:rsidRPr="009358CF" w:rsidRDefault="009358CF" w:rsidP="009358CF">
      <w:pPr>
        <w:rPr>
          <w:rFonts w:eastAsiaTheme="minorHAnsi"/>
          <w:lang w:val="en-GB"/>
        </w:rPr>
      </w:pPr>
      <w:r>
        <w:rPr>
          <w:rFonts w:eastAsiaTheme="minorHAnsi"/>
          <w:lang w:val="en-GB"/>
        </w:rPr>
        <w:lastRenderedPageBreak/>
        <w:t xml:space="preserve">You can get regular updated about the Fogarty Foundation programs by connecting </w:t>
      </w:r>
      <w:hyperlink r:id="rId23" w:history="1">
        <w:r w:rsidRPr="00CC005D">
          <w:rPr>
            <w:rStyle w:val="Hyperlink"/>
            <w:rFonts w:eastAsiaTheme="minorHAnsi"/>
            <w:lang w:val="en-GB"/>
          </w:rPr>
          <w:t>HERE</w:t>
        </w:r>
      </w:hyperlink>
      <w:r>
        <w:rPr>
          <w:rFonts w:eastAsiaTheme="minorHAnsi"/>
          <w:lang w:val="en-GB"/>
        </w:rPr>
        <w:t xml:space="preserve"> </w:t>
      </w:r>
    </w:p>
    <w:p w14:paraId="0FB6227C" w14:textId="77777777" w:rsidR="004C2F51" w:rsidRDefault="004C2F51">
      <w:pPr>
        <w:spacing w:line="259" w:lineRule="auto"/>
        <w:rPr>
          <w:rFonts w:eastAsia="Open Sans" w:cstheme="majorBidi"/>
          <w:b/>
          <w:iCs/>
          <w:color w:val="FF9900"/>
          <w:kern w:val="28"/>
          <w:sz w:val="32"/>
          <w:shd w:val="clear" w:color="auto" w:fill="FFFFFF"/>
          <w:lang w:val="en-GB" w:eastAsia="ja-JP"/>
        </w:rPr>
      </w:pPr>
      <w:r>
        <w:br w:type="page"/>
      </w:r>
    </w:p>
    <w:p w14:paraId="0438B795" w14:textId="38863543" w:rsidR="003D0182" w:rsidRPr="003D0182" w:rsidRDefault="008B69CB" w:rsidP="007F614E">
      <w:pPr>
        <w:pStyle w:val="Heading3"/>
      </w:pPr>
      <w:r>
        <w:lastRenderedPageBreak/>
        <w:t xml:space="preserve">WAAPA </w:t>
      </w:r>
      <w:r w:rsidR="003D0182" w:rsidRPr="003D0182">
        <w:t>Junior Academy for secondary school students</w:t>
      </w:r>
    </w:p>
    <w:p w14:paraId="0EE76F47" w14:textId="156B0BA5" w:rsidR="003D0182" w:rsidRPr="003D0182" w:rsidRDefault="006B7077" w:rsidP="003D0182">
      <w:pPr>
        <w:rPr>
          <w:rFonts w:eastAsiaTheme="minorHAnsi" w:cstheme="minorBidi"/>
          <w:b/>
          <w:bCs/>
          <w:color w:val="44779A"/>
          <w:sz w:val="28"/>
          <w:szCs w:val="28"/>
          <w:lang w:eastAsia="en-US"/>
        </w:rPr>
      </w:pPr>
      <w:r>
        <w:rPr>
          <w:rFonts w:eastAsiaTheme="minorHAnsi" w:cstheme="minorBidi"/>
          <w:b/>
          <w:bCs/>
          <w:noProof/>
          <w:color w:val="44779A"/>
          <w:sz w:val="28"/>
          <w:szCs w:val="28"/>
          <w:lang w:eastAsia="en-US"/>
        </w:rPr>
        <w:drawing>
          <wp:anchor distT="0" distB="0" distL="114300" distR="114300" simplePos="0" relativeHeight="251555840" behindDoc="0" locked="0" layoutInCell="1" allowOverlap="1" wp14:anchorId="68B0C3BD" wp14:editId="31C612F4">
            <wp:simplePos x="0" y="0"/>
            <wp:positionH relativeFrom="column">
              <wp:posOffset>2696210</wp:posOffset>
            </wp:positionH>
            <wp:positionV relativeFrom="paragraph">
              <wp:posOffset>255270</wp:posOffset>
            </wp:positionV>
            <wp:extent cx="3105785" cy="1746250"/>
            <wp:effectExtent l="133350" t="114300" r="113665" b="139700"/>
            <wp:wrapSquare wrapText="bothSides"/>
            <wp:docPr id="1577237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5785" cy="1746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D0182" w:rsidRPr="003D0182">
        <w:rPr>
          <w:lang w:eastAsia="en-US"/>
        </w:rPr>
        <w:t>The WAAPA Junior Academy is designed specifically for young people who have a passion for performing</w:t>
      </w:r>
      <w:r w:rsidR="003D0182" w:rsidRPr="003D0182">
        <w:rPr>
          <w:rFonts w:eastAsiaTheme="minorHAnsi" w:cstheme="minorBidi"/>
          <w:b/>
          <w:bCs/>
          <w:color w:val="44779A"/>
          <w:sz w:val="28"/>
          <w:szCs w:val="28"/>
          <w:lang w:eastAsia="en-US"/>
        </w:rPr>
        <w:t>.</w:t>
      </w:r>
    </w:p>
    <w:p w14:paraId="5B1A0FC7" w14:textId="77777777" w:rsidR="003D0182" w:rsidRPr="003D0182" w:rsidRDefault="003D0182" w:rsidP="008B69CB">
      <w:pPr>
        <w:rPr>
          <w:rFonts w:eastAsiaTheme="minorHAnsi"/>
          <w:lang w:eastAsia="en-US"/>
        </w:rPr>
      </w:pPr>
      <w:r w:rsidRPr="003D0182">
        <w:rPr>
          <w:rFonts w:eastAsiaTheme="minorHAnsi"/>
          <w:lang w:eastAsia="en-US"/>
        </w:rPr>
        <w:t>The program runs in 8 week blocks from February to December each year, in line with the school terms.</w:t>
      </w:r>
    </w:p>
    <w:p w14:paraId="11DC29B3" w14:textId="77777777" w:rsidR="003D0182" w:rsidRPr="003D0182" w:rsidRDefault="003D0182" w:rsidP="003D0182">
      <w:pPr>
        <w:rPr>
          <w:rFonts w:eastAsiaTheme="minorHAnsi" w:cstheme="minorBidi"/>
          <w:b/>
          <w:bCs/>
          <w:color w:val="44779A"/>
          <w:sz w:val="28"/>
          <w:szCs w:val="28"/>
          <w:lang w:eastAsia="en-US"/>
        </w:rPr>
      </w:pPr>
      <w:r w:rsidRPr="003D0182">
        <w:rPr>
          <w:rFonts w:eastAsiaTheme="minorHAnsi" w:cstheme="minorBidi"/>
          <w:b/>
          <w:bCs/>
          <w:color w:val="44779A"/>
          <w:sz w:val="28"/>
          <w:szCs w:val="28"/>
          <w:lang w:eastAsia="en-US"/>
        </w:rPr>
        <w:t>2024 Courses</w:t>
      </w:r>
    </w:p>
    <w:p w14:paraId="46387ACA" w14:textId="2DEFF044" w:rsidR="003D0182" w:rsidRPr="006B7077" w:rsidRDefault="00000000" w:rsidP="000378F9">
      <w:pPr>
        <w:pStyle w:val="ListParagraph"/>
        <w:numPr>
          <w:ilvl w:val="0"/>
          <w:numId w:val="36"/>
        </w:numPr>
        <w:spacing w:line="480" w:lineRule="auto"/>
        <w:rPr>
          <w:rFonts w:eastAsiaTheme="minorHAnsi"/>
          <w:szCs w:val="22"/>
          <w:lang w:eastAsia="en-US"/>
        </w:rPr>
      </w:pPr>
      <w:hyperlink r:id="rId25" w:history="1">
        <w:r w:rsidR="003D0182" w:rsidRPr="006B7077">
          <w:rPr>
            <w:rStyle w:val="Hyperlink"/>
            <w:rFonts w:eastAsiaTheme="minorHAnsi" w:cstheme="minorBidi"/>
            <w:szCs w:val="22"/>
            <w:lang w:eastAsia="en-US"/>
          </w:rPr>
          <w:t>Acting and Performance Making - School Years 7 to 12</w:t>
        </w:r>
      </w:hyperlink>
    </w:p>
    <w:p w14:paraId="7FCB6B26" w14:textId="77777777" w:rsidR="003D0182" w:rsidRPr="006B7077" w:rsidRDefault="00000000" w:rsidP="000378F9">
      <w:pPr>
        <w:pStyle w:val="ListParagraph"/>
        <w:numPr>
          <w:ilvl w:val="0"/>
          <w:numId w:val="36"/>
        </w:numPr>
        <w:spacing w:line="480" w:lineRule="auto"/>
        <w:rPr>
          <w:rFonts w:eastAsiaTheme="minorHAnsi"/>
          <w:szCs w:val="22"/>
          <w:lang w:eastAsia="en-US"/>
        </w:rPr>
      </w:pPr>
      <w:hyperlink r:id="rId26" w:history="1">
        <w:r w:rsidR="003D0182" w:rsidRPr="006B7077">
          <w:rPr>
            <w:rStyle w:val="Hyperlink"/>
            <w:rFonts w:eastAsiaTheme="minorHAnsi" w:cstheme="minorBidi"/>
            <w:szCs w:val="22"/>
            <w:lang w:eastAsia="en-US"/>
          </w:rPr>
          <w:t>Music Theatre - School Years 7 to 12</w:t>
        </w:r>
      </w:hyperlink>
    </w:p>
    <w:p w14:paraId="39DA93DB" w14:textId="77777777" w:rsidR="003D0182" w:rsidRPr="006B7077" w:rsidRDefault="00000000" w:rsidP="000378F9">
      <w:pPr>
        <w:pStyle w:val="ListParagraph"/>
        <w:numPr>
          <w:ilvl w:val="0"/>
          <w:numId w:val="36"/>
        </w:numPr>
        <w:spacing w:line="480" w:lineRule="auto"/>
        <w:rPr>
          <w:rFonts w:eastAsiaTheme="minorHAnsi"/>
          <w:szCs w:val="22"/>
          <w:lang w:eastAsia="en-US"/>
        </w:rPr>
      </w:pPr>
      <w:hyperlink r:id="rId27" w:history="1">
        <w:r w:rsidR="003D0182" w:rsidRPr="006B7077">
          <w:rPr>
            <w:rStyle w:val="Hyperlink"/>
            <w:rFonts w:eastAsiaTheme="minorHAnsi" w:cstheme="minorBidi"/>
            <w:szCs w:val="22"/>
            <w:lang w:eastAsia="en-US"/>
          </w:rPr>
          <w:t>Tell Your Story - (For CALD Students)</w:t>
        </w:r>
      </w:hyperlink>
    </w:p>
    <w:p w14:paraId="1C88C78F" w14:textId="59FD2350" w:rsidR="003D0182" w:rsidRDefault="003D0182" w:rsidP="003D0182">
      <w:pPr>
        <w:rPr>
          <w:rStyle w:val="Hyperlink"/>
          <w:rFonts w:eastAsiaTheme="minorHAnsi" w:cstheme="minorBidi"/>
          <w:lang w:eastAsia="en-US"/>
        </w:rPr>
      </w:pPr>
      <w:r w:rsidRPr="003D0182">
        <w:rPr>
          <w:rFonts w:eastAsiaTheme="minorHAnsi" w:cstheme="minorBidi"/>
          <w:color w:val="44779A"/>
          <w:lang w:eastAsia="en-US"/>
        </w:rPr>
        <w:t>Education Coordinator</w:t>
      </w:r>
      <w:r w:rsidR="00AC037B" w:rsidRPr="006B7077">
        <w:rPr>
          <w:rFonts w:eastAsiaTheme="minorHAnsi" w:cstheme="minorBidi"/>
          <w:color w:val="44779A"/>
          <w:lang w:eastAsia="en-US"/>
        </w:rPr>
        <w:t xml:space="preserve">: </w:t>
      </w:r>
      <w:r w:rsidRPr="003D0182">
        <w:rPr>
          <w:rFonts w:eastAsiaTheme="minorHAnsi" w:cstheme="minorBidi"/>
          <w:color w:val="44779A"/>
          <w:lang w:eastAsia="en-US"/>
        </w:rPr>
        <w:t xml:space="preserve">Gabrielle </w:t>
      </w:r>
      <w:r w:rsidR="006B5329" w:rsidRPr="003D0182">
        <w:rPr>
          <w:rFonts w:eastAsiaTheme="minorHAnsi" w:cstheme="minorBidi"/>
          <w:color w:val="44779A"/>
          <w:lang w:eastAsia="en-US"/>
        </w:rPr>
        <w:t>Metcalf</w:t>
      </w:r>
      <w:r w:rsidR="006B5329" w:rsidRPr="006B7077">
        <w:rPr>
          <w:rFonts w:eastAsiaTheme="minorHAnsi" w:cstheme="minorBidi"/>
          <w:color w:val="44779A"/>
          <w:lang w:eastAsia="en-US"/>
        </w:rPr>
        <w:t xml:space="preserve"> Phone</w:t>
      </w:r>
      <w:r w:rsidRPr="003D0182">
        <w:rPr>
          <w:rFonts w:eastAsiaTheme="minorHAnsi" w:cstheme="minorBidi"/>
          <w:color w:val="44779A"/>
          <w:lang w:eastAsia="en-US"/>
        </w:rPr>
        <w:t>: (+61 8) 6304 6775</w:t>
      </w:r>
      <w:r w:rsidRPr="003D0182">
        <w:rPr>
          <w:rFonts w:eastAsiaTheme="minorHAnsi" w:cstheme="minorBidi"/>
          <w:color w:val="44779A"/>
          <w:lang w:eastAsia="en-US"/>
        </w:rPr>
        <w:br/>
        <w:t>Email: </w:t>
      </w:r>
      <w:hyperlink r:id="rId28" w:tooltip="mailto:explore.waapa@ecu.edu.au" w:history="1">
        <w:r w:rsidRPr="003D0182">
          <w:rPr>
            <w:rStyle w:val="Hyperlink"/>
            <w:rFonts w:eastAsiaTheme="minorHAnsi" w:cstheme="minorBidi"/>
            <w:lang w:eastAsia="en-US"/>
          </w:rPr>
          <w:t>explore.waapa@ecu.edu.au</w:t>
        </w:r>
      </w:hyperlink>
    </w:p>
    <w:p w14:paraId="2907A7F6" w14:textId="77777777" w:rsidR="003A6B66" w:rsidRPr="003D0182" w:rsidRDefault="003A6B66" w:rsidP="003D0182">
      <w:pPr>
        <w:rPr>
          <w:rFonts w:eastAsiaTheme="minorHAnsi" w:cstheme="minorBidi"/>
          <w:color w:val="44779A"/>
          <w:lang w:eastAsia="en-US"/>
        </w:rPr>
      </w:pPr>
    </w:p>
    <w:p w14:paraId="5E0EF212" w14:textId="5B3FB7A7" w:rsidR="00284CDD" w:rsidRPr="00284CDD" w:rsidRDefault="00284CDD" w:rsidP="007F614E">
      <w:pPr>
        <w:pStyle w:val="Heading3"/>
        <w:rPr>
          <w:shd w:val="clear" w:color="auto" w:fill="auto"/>
        </w:rPr>
      </w:pPr>
      <w:r w:rsidRPr="00284CDD">
        <w:rPr>
          <w:shd w:val="clear" w:color="auto" w:fill="auto"/>
        </w:rPr>
        <w:lastRenderedPageBreak/>
        <w:t xml:space="preserve">MyFuture – your one stop shop for career </w:t>
      </w:r>
      <w:del w:id="2" w:author="Bev Johnson" w:date="2024-01-23T20:51:00Z">
        <w:r w:rsidRPr="00284CDD" w:rsidDel="002F1790">
          <w:rPr>
            <w:shd w:val="clear" w:color="auto" w:fill="auto"/>
          </w:rPr>
          <w:delText>information</w:delText>
        </w:r>
      </w:del>
      <w:ins w:id="3" w:author="Bev Johnson" w:date="2024-01-23T20:51:00Z">
        <w:r w:rsidR="002F1790" w:rsidRPr="00284CDD">
          <w:rPr>
            <w:shd w:val="clear" w:color="auto" w:fill="auto"/>
          </w:rPr>
          <w:t>information.</w:t>
        </w:r>
      </w:ins>
    </w:p>
    <w:p w14:paraId="7E698390" w14:textId="580EC778" w:rsidR="00284CDD" w:rsidRPr="00284CDD" w:rsidRDefault="00BE2D1F" w:rsidP="00284CDD">
      <w:pPr>
        <w:rPr>
          <w:rFonts w:eastAsiaTheme="minorHAnsi"/>
          <w:lang w:val="en-US" w:eastAsia="en-US"/>
        </w:rPr>
      </w:pPr>
      <w:r w:rsidRPr="0051743A">
        <w:rPr>
          <w:rFonts w:eastAsiaTheme="minorHAnsi"/>
          <w:noProof/>
        </w:rPr>
        <w:drawing>
          <wp:anchor distT="0" distB="0" distL="114300" distR="114300" simplePos="0" relativeHeight="251598848" behindDoc="0" locked="0" layoutInCell="1" allowOverlap="1" wp14:anchorId="783A968C" wp14:editId="75D46320">
            <wp:simplePos x="0" y="0"/>
            <wp:positionH relativeFrom="column">
              <wp:posOffset>2138712</wp:posOffset>
            </wp:positionH>
            <wp:positionV relativeFrom="paragraph">
              <wp:posOffset>263079</wp:posOffset>
            </wp:positionV>
            <wp:extent cx="4199467" cy="2207388"/>
            <wp:effectExtent l="0" t="0" r="0" b="2540"/>
            <wp:wrapSquare wrapText="bothSides"/>
            <wp:docPr id="243" name="Picture 2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Graphical user interfac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99467" cy="2207388"/>
                    </a:xfrm>
                    <a:prstGeom prst="rect">
                      <a:avLst/>
                    </a:prstGeom>
                  </pic:spPr>
                </pic:pic>
              </a:graphicData>
            </a:graphic>
          </wp:anchor>
        </w:drawing>
      </w:r>
      <w:r w:rsidR="00284CDD" w:rsidRPr="00284CDD">
        <w:rPr>
          <w:rFonts w:eastAsiaTheme="minorHAnsi"/>
          <w:lang w:val="en-US" w:eastAsia="en-US"/>
        </w:rPr>
        <w:t xml:space="preserve">Do quizzes, watch career videos, check out courses and what happens when you get into the job. </w:t>
      </w:r>
      <w:hyperlink r:id="rId30" w:history="1">
        <w:r w:rsidR="00284CDD" w:rsidRPr="0051743A">
          <w:rPr>
            <w:rStyle w:val="Hyperlink"/>
            <w:rFonts w:eastAsiaTheme="minorHAnsi" w:cstheme="minorBidi"/>
            <w:b/>
            <w:bCs/>
            <w:lang w:val="en-US" w:eastAsia="en-US"/>
          </w:rPr>
          <w:t>MyFuture</w:t>
        </w:r>
      </w:hyperlink>
      <w:r w:rsidR="00284CDD" w:rsidRPr="00284CDD">
        <w:rPr>
          <w:rFonts w:eastAsiaTheme="minorHAnsi"/>
          <w:lang w:val="en-US" w:eastAsia="en-US"/>
        </w:rPr>
        <w:t xml:space="preserve"> takes you on a career exploration pathway. </w:t>
      </w:r>
    </w:p>
    <w:p w14:paraId="69C27F19" w14:textId="2C6C754F" w:rsidR="00BE2D1F" w:rsidRDefault="00000000" w:rsidP="000378F9">
      <w:pPr>
        <w:pStyle w:val="ListParagraph"/>
        <w:numPr>
          <w:ilvl w:val="0"/>
          <w:numId w:val="39"/>
        </w:numPr>
        <w:rPr>
          <w:rFonts w:eastAsiaTheme="minorHAnsi"/>
          <w:lang w:eastAsia="en-US"/>
        </w:rPr>
      </w:pPr>
      <w:hyperlink r:id="rId31" w:history="1">
        <w:r w:rsidR="00284CDD" w:rsidRPr="00BE2D1F">
          <w:rPr>
            <w:rStyle w:val="Hyperlink"/>
            <w:rFonts w:eastAsiaTheme="minorHAnsi" w:cstheme="minorBidi"/>
            <w:b/>
            <w:bCs/>
            <w:szCs w:val="22"/>
            <w:lang w:eastAsia="en-US"/>
          </w:rPr>
          <w:t>MyFuture</w:t>
        </w:r>
      </w:hyperlink>
      <w:r w:rsidR="00284CDD" w:rsidRPr="00BE2D1F">
        <w:rPr>
          <w:rFonts w:eastAsiaTheme="minorHAnsi"/>
          <w:lang w:eastAsia="en-US"/>
        </w:rPr>
        <w:t xml:space="preserve"> </w:t>
      </w:r>
      <w:r w:rsidR="00BC5180">
        <w:rPr>
          <w:rFonts w:eastAsiaTheme="minorHAnsi"/>
          <w:lang w:eastAsia="en-US"/>
        </w:rPr>
        <w:t>is thorough and delivers loads of free information.</w:t>
      </w:r>
    </w:p>
    <w:p w14:paraId="102EC015" w14:textId="234E00C5" w:rsidR="00BE2D1F" w:rsidRDefault="00BE2D1F" w:rsidP="000378F9">
      <w:pPr>
        <w:pStyle w:val="ListParagraph"/>
        <w:numPr>
          <w:ilvl w:val="0"/>
          <w:numId w:val="39"/>
        </w:numPr>
        <w:rPr>
          <w:rFonts w:eastAsiaTheme="minorHAnsi"/>
          <w:lang w:eastAsia="en-US"/>
        </w:rPr>
      </w:pPr>
      <w:r>
        <w:rPr>
          <w:rFonts w:eastAsiaTheme="minorHAnsi"/>
          <w:lang w:eastAsia="en-US"/>
        </w:rPr>
        <w:t xml:space="preserve">It </w:t>
      </w:r>
      <w:r w:rsidR="00284CDD" w:rsidRPr="00BE2D1F">
        <w:rPr>
          <w:rFonts w:eastAsiaTheme="minorHAnsi"/>
          <w:lang w:eastAsia="en-US"/>
        </w:rPr>
        <w:t xml:space="preserve">is </w:t>
      </w:r>
      <w:r w:rsidR="0051743A" w:rsidRPr="00BE2D1F">
        <w:rPr>
          <w:rFonts w:eastAsiaTheme="minorHAnsi"/>
          <w:lang w:eastAsia="en-US"/>
        </w:rPr>
        <w:t>supported</w:t>
      </w:r>
      <w:r w:rsidR="00284CDD" w:rsidRPr="00BE2D1F">
        <w:rPr>
          <w:rFonts w:eastAsiaTheme="minorHAnsi"/>
          <w:lang w:eastAsia="en-US"/>
        </w:rPr>
        <w:t xml:space="preserve"> by ALL Australian governments. </w:t>
      </w:r>
    </w:p>
    <w:p w14:paraId="450CD4FF" w14:textId="77777777" w:rsidR="00BE2D1F" w:rsidRDefault="00284CDD" w:rsidP="000378F9">
      <w:pPr>
        <w:pStyle w:val="ListParagraph"/>
        <w:numPr>
          <w:ilvl w:val="0"/>
          <w:numId w:val="39"/>
        </w:numPr>
        <w:rPr>
          <w:rFonts w:eastAsiaTheme="minorHAnsi"/>
          <w:lang w:eastAsia="en-US"/>
        </w:rPr>
      </w:pPr>
      <w:r w:rsidRPr="00BE2D1F">
        <w:rPr>
          <w:rFonts w:eastAsiaTheme="minorHAnsi"/>
          <w:lang w:eastAsia="en-US"/>
        </w:rPr>
        <w:t xml:space="preserve">The information is not biased by someone trying to sell you something. </w:t>
      </w:r>
    </w:p>
    <w:p w14:paraId="30E93927" w14:textId="6C8BAA30" w:rsidR="00284CDD" w:rsidRPr="00BE2D1F" w:rsidRDefault="00284CDD" w:rsidP="000378F9">
      <w:pPr>
        <w:pStyle w:val="ListParagraph"/>
        <w:numPr>
          <w:ilvl w:val="0"/>
          <w:numId w:val="39"/>
        </w:numPr>
        <w:rPr>
          <w:rFonts w:eastAsiaTheme="minorHAnsi"/>
          <w:lang w:eastAsia="en-US"/>
        </w:rPr>
      </w:pPr>
      <w:r w:rsidRPr="00BE2D1F">
        <w:rPr>
          <w:rFonts w:eastAsiaTheme="minorHAnsi"/>
          <w:lang w:eastAsia="en-US"/>
        </w:rPr>
        <w:t xml:space="preserve">They have a strong privacy policy and DO NOT share your data. </w:t>
      </w:r>
    </w:p>
    <w:p w14:paraId="5396537C" w14:textId="23DD8B1C" w:rsidR="00284CDD" w:rsidRPr="00284CDD" w:rsidRDefault="00284CDD" w:rsidP="00284CDD">
      <w:pPr>
        <w:rPr>
          <w:rFonts w:eastAsiaTheme="minorHAnsi"/>
          <w:lang w:val="en-US" w:eastAsia="en-US"/>
        </w:rPr>
      </w:pPr>
      <w:r w:rsidRPr="00284CDD">
        <w:rPr>
          <w:rFonts w:eastAsiaTheme="minorHAnsi"/>
          <w:lang w:val="en-US" w:eastAsia="en-US"/>
        </w:rPr>
        <w:t xml:space="preserve">You can register </w:t>
      </w:r>
      <w:hyperlink r:id="rId32" w:history="1">
        <w:r w:rsidRPr="00606C32">
          <w:rPr>
            <w:rStyle w:val="Hyperlink"/>
            <w:rFonts w:eastAsiaTheme="minorHAnsi" w:cstheme="minorBidi"/>
            <w:b/>
            <w:bCs/>
            <w:lang w:val="en-US" w:eastAsia="en-US"/>
          </w:rPr>
          <w:t>HERE.</w:t>
        </w:r>
      </w:hyperlink>
      <w:r w:rsidRPr="00284CDD">
        <w:rPr>
          <w:rFonts w:eastAsiaTheme="minorHAnsi"/>
          <w:lang w:val="en-US" w:eastAsia="en-US"/>
        </w:rPr>
        <w:t xml:space="preserve"> </w:t>
      </w:r>
    </w:p>
    <w:p w14:paraId="1E10166F" w14:textId="77777777" w:rsidR="00632F2D" w:rsidRDefault="00632F2D" w:rsidP="00E266CA">
      <w:pPr>
        <w:pStyle w:val="Heading2"/>
      </w:pPr>
    </w:p>
    <w:p w14:paraId="33DAD673" w14:textId="77777777" w:rsidR="00632F2D" w:rsidRDefault="00632F2D" w:rsidP="00E266CA">
      <w:pPr>
        <w:pStyle w:val="Heading2"/>
      </w:pPr>
    </w:p>
    <w:p w14:paraId="59822E4A" w14:textId="77777777" w:rsidR="00632F2D" w:rsidRDefault="00632F2D" w:rsidP="00E266CA">
      <w:pPr>
        <w:pStyle w:val="Heading2"/>
      </w:pPr>
    </w:p>
    <w:p w14:paraId="28481FFF" w14:textId="7236B601" w:rsidR="008F3D83" w:rsidRPr="00751B00" w:rsidRDefault="008F3D83" w:rsidP="00E266CA">
      <w:pPr>
        <w:pStyle w:val="Heading2"/>
      </w:pPr>
      <w:r w:rsidRPr="00751B00">
        <w:t>University News</w:t>
      </w:r>
    </w:p>
    <w:p w14:paraId="72004B75" w14:textId="3EFCA755" w:rsidR="008F3D83" w:rsidRPr="00751B00" w:rsidRDefault="00935E70" w:rsidP="007F614E">
      <w:pPr>
        <w:pStyle w:val="Heading3"/>
      </w:pPr>
      <w:r>
        <w:t>How</w:t>
      </w:r>
      <w:r w:rsidR="008F3D83" w:rsidRPr="00751B00">
        <w:t xml:space="preserve"> </w:t>
      </w:r>
      <w:r w:rsidR="00DB2658">
        <w:t xml:space="preserve">WA based universities </w:t>
      </w:r>
      <w:r w:rsidR="00F84CBD">
        <w:t>performed</w:t>
      </w:r>
      <w:r>
        <w:t xml:space="preserve"> in the</w:t>
      </w:r>
      <w:r w:rsidR="008F3D83" w:rsidRPr="00751B00">
        <w:t xml:space="preserve"> Good Universities Guide </w:t>
      </w:r>
      <w:r>
        <w:t xml:space="preserve">2023/24 </w:t>
      </w:r>
      <w:r w:rsidR="00F84CBD">
        <w:t>Ranking</w:t>
      </w:r>
    </w:p>
    <w:p w14:paraId="105BAED5" w14:textId="3B5D7899" w:rsidR="008F3D83" w:rsidRPr="00751B00" w:rsidRDefault="008F3D83" w:rsidP="008F3D83">
      <w:pPr>
        <w:rPr>
          <w:sz w:val="24"/>
          <w:szCs w:val="24"/>
        </w:rPr>
      </w:pPr>
      <w:r w:rsidRPr="00751B00">
        <w:rPr>
          <w:noProof/>
          <w:sz w:val="24"/>
          <w:szCs w:val="24"/>
        </w:rPr>
        <w:drawing>
          <wp:anchor distT="0" distB="0" distL="114300" distR="114300" simplePos="0" relativeHeight="251461632" behindDoc="0" locked="0" layoutInCell="1" allowOverlap="1" wp14:anchorId="18A9EE17" wp14:editId="5EAB73FD">
            <wp:simplePos x="0" y="0"/>
            <wp:positionH relativeFrom="column">
              <wp:posOffset>4298716</wp:posOffset>
            </wp:positionH>
            <wp:positionV relativeFrom="paragraph">
              <wp:posOffset>10829</wp:posOffset>
            </wp:positionV>
            <wp:extent cx="1628775" cy="742950"/>
            <wp:effectExtent l="133350" t="114300" r="123825" b="15240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28775" cy="742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751B00">
        <w:rPr>
          <w:sz w:val="24"/>
          <w:szCs w:val="24"/>
        </w:rPr>
        <w:t>Edith Cowan University led Western Australia with 82.</w:t>
      </w:r>
      <w:r w:rsidR="0029677E">
        <w:rPr>
          <w:sz w:val="24"/>
          <w:szCs w:val="24"/>
        </w:rPr>
        <w:t>7</w:t>
      </w:r>
      <w:r w:rsidRPr="00751B00">
        <w:rPr>
          <w:sz w:val="24"/>
          <w:szCs w:val="24"/>
        </w:rPr>
        <w:t xml:space="preserve">% of students being satisfied with the overall quality of their educational experience. </w:t>
      </w:r>
      <w:r w:rsidR="00341C24">
        <w:rPr>
          <w:sz w:val="24"/>
          <w:szCs w:val="24"/>
        </w:rPr>
        <w:t xml:space="preserve">ECU has a consistent record as best in Western Australia for overall student experience. </w:t>
      </w:r>
    </w:p>
    <w:tbl>
      <w:tblPr>
        <w:tblStyle w:val="TableGrid14"/>
        <w:tblW w:w="9624" w:type="dxa"/>
        <w:tblBorders>
          <w:top w:val="single" w:sz="8" w:space="0" w:color="00BFB3"/>
          <w:left w:val="single" w:sz="8" w:space="0" w:color="00BFB3"/>
          <w:bottom w:val="single" w:sz="8" w:space="0" w:color="00BFB3"/>
          <w:right w:val="single" w:sz="8" w:space="0" w:color="00BFB3"/>
          <w:insideH w:val="single" w:sz="8" w:space="0" w:color="00BFB3"/>
          <w:insideV w:val="single" w:sz="8" w:space="0" w:color="00BFB3"/>
        </w:tblBorders>
        <w:tblLook w:val="04A0" w:firstRow="1" w:lastRow="0" w:firstColumn="1" w:lastColumn="0" w:noHBand="0" w:noVBand="1"/>
      </w:tblPr>
      <w:tblGrid>
        <w:gridCol w:w="3813"/>
        <w:gridCol w:w="5811"/>
      </w:tblGrid>
      <w:tr w:rsidR="008F3D83" w:rsidRPr="00751B00" w14:paraId="3D07B5DF" w14:textId="77777777" w:rsidTr="00672D46">
        <w:tc>
          <w:tcPr>
            <w:tcW w:w="3813" w:type="dxa"/>
            <w:shd w:val="clear" w:color="auto" w:fill="F8B908"/>
          </w:tcPr>
          <w:p w14:paraId="197AF0B6" w14:textId="77777777" w:rsidR="008F3D83" w:rsidRPr="00751B00" w:rsidRDefault="008F3D83">
            <w:pPr>
              <w:jc w:val="center"/>
              <w:rPr>
                <w:b/>
                <w:bCs/>
                <w:sz w:val="28"/>
                <w:szCs w:val="28"/>
                <w:lang w:val="en-US" w:eastAsia="ja-JP"/>
              </w:rPr>
            </w:pPr>
            <w:r w:rsidRPr="00751B00">
              <w:rPr>
                <w:b/>
                <w:bCs/>
                <w:sz w:val="28"/>
                <w:szCs w:val="28"/>
                <w:lang w:val="en-US" w:eastAsia="ja-JP"/>
              </w:rPr>
              <w:t>Measure</w:t>
            </w:r>
          </w:p>
        </w:tc>
        <w:tc>
          <w:tcPr>
            <w:tcW w:w="5811" w:type="dxa"/>
            <w:shd w:val="clear" w:color="auto" w:fill="FFC000"/>
          </w:tcPr>
          <w:p w14:paraId="1C712E3E" w14:textId="77777777" w:rsidR="008F3D83" w:rsidRPr="00751B00" w:rsidRDefault="008F3D83">
            <w:pPr>
              <w:jc w:val="center"/>
              <w:rPr>
                <w:b/>
                <w:bCs/>
                <w:sz w:val="28"/>
                <w:szCs w:val="28"/>
                <w:lang w:val="en-US" w:eastAsia="ja-JP"/>
              </w:rPr>
            </w:pPr>
            <w:r w:rsidRPr="00751B00">
              <w:rPr>
                <w:b/>
                <w:bCs/>
                <w:sz w:val="28"/>
                <w:szCs w:val="28"/>
                <w:lang w:val="en-US" w:eastAsia="ja-JP"/>
              </w:rPr>
              <w:t>WA universities ranking</w:t>
            </w:r>
          </w:p>
        </w:tc>
      </w:tr>
      <w:tr w:rsidR="008F3D83" w:rsidRPr="00751B00" w14:paraId="05FCCC7F" w14:textId="77777777" w:rsidTr="002C4284">
        <w:tc>
          <w:tcPr>
            <w:tcW w:w="3813" w:type="dxa"/>
          </w:tcPr>
          <w:p w14:paraId="1E4F559E" w14:textId="77777777" w:rsidR="008F3D83" w:rsidRDefault="008F3D83">
            <w:pPr>
              <w:spacing w:before="120"/>
              <w:rPr>
                <w:b/>
                <w:bCs/>
                <w:lang w:eastAsia="ja-JP"/>
              </w:rPr>
            </w:pPr>
            <w:r w:rsidRPr="00751B00">
              <w:rPr>
                <w:b/>
                <w:bCs/>
                <w:lang w:eastAsia="ja-JP"/>
              </w:rPr>
              <w:t xml:space="preserve">Overall </w:t>
            </w:r>
            <w:r w:rsidR="00F84CBD">
              <w:rPr>
                <w:b/>
                <w:bCs/>
                <w:lang w:eastAsia="ja-JP"/>
              </w:rPr>
              <w:t>Experience</w:t>
            </w:r>
          </w:p>
          <w:p w14:paraId="6BD91270" w14:textId="309F5084" w:rsidR="006934B2" w:rsidRPr="006934B2" w:rsidRDefault="006934B2">
            <w:pPr>
              <w:spacing w:before="120"/>
              <w:rPr>
                <w:lang w:eastAsia="ja-JP"/>
              </w:rPr>
            </w:pPr>
            <w:r w:rsidRPr="006934B2">
              <w:rPr>
                <w:lang w:eastAsia="ja-JP"/>
              </w:rPr>
              <w:t>This rating looks at the proportion of students who were satisfied with the overall quality of their educational experience</w:t>
            </w:r>
          </w:p>
        </w:tc>
        <w:tc>
          <w:tcPr>
            <w:tcW w:w="5811" w:type="dxa"/>
          </w:tcPr>
          <w:p w14:paraId="75ACC3AA" w14:textId="04F6590F" w:rsidR="00B103A3" w:rsidRDefault="00C33189" w:rsidP="000378F9">
            <w:pPr>
              <w:pStyle w:val="ListParagraph"/>
              <w:numPr>
                <w:ilvl w:val="0"/>
                <w:numId w:val="31"/>
              </w:numPr>
            </w:pPr>
            <w:r w:rsidRPr="00BF5B88">
              <w:rPr>
                <w:noProof/>
                <w:sz w:val="24"/>
                <w:szCs w:val="28"/>
              </w:rPr>
              <w:drawing>
                <wp:anchor distT="0" distB="0" distL="114300" distR="114300" simplePos="0" relativeHeight="251473920" behindDoc="0" locked="0" layoutInCell="1" allowOverlap="1" wp14:anchorId="406D0B5C" wp14:editId="728D9F5A">
                  <wp:simplePos x="0" y="0"/>
                  <wp:positionH relativeFrom="column">
                    <wp:posOffset>2933065</wp:posOffset>
                  </wp:positionH>
                  <wp:positionV relativeFrom="paragraph">
                    <wp:posOffset>52705</wp:posOffset>
                  </wp:positionV>
                  <wp:extent cx="562610" cy="844550"/>
                  <wp:effectExtent l="0" t="0" r="0" b="0"/>
                  <wp:wrapSquare wrapText="bothSides"/>
                  <wp:docPr id="2079000999" name="Picture 2079000999" descr="Golden 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00999" name="Picture 2079000999" descr="Golden trophy"/>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2610" cy="844550"/>
                          </a:xfrm>
                          <a:prstGeom prst="rect">
                            <a:avLst/>
                          </a:prstGeom>
                        </pic:spPr>
                      </pic:pic>
                    </a:graphicData>
                  </a:graphic>
                  <wp14:sizeRelH relativeFrom="margin">
                    <wp14:pctWidth>0</wp14:pctWidth>
                  </wp14:sizeRelH>
                  <wp14:sizeRelV relativeFrom="margin">
                    <wp14:pctHeight>0</wp14:pctHeight>
                  </wp14:sizeRelV>
                </wp:anchor>
              </w:drawing>
            </w:r>
            <w:r w:rsidR="00CF5EAB" w:rsidRPr="00BF5B88">
              <w:rPr>
                <w:b/>
                <w:bCs/>
                <w:sz w:val="24"/>
                <w:szCs w:val="28"/>
              </w:rPr>
              <w:t>Edith</w:t>
            </w:r>
            <w:r w:rsidR="00354F63" w:rsidRPr="00BF5B88">
              <w:rPr>
                <w:b/>
                <w:bCs/>
                <w:sz w:val="24"/>
                <w:szCs w:val="28"/>
              </w:rPr>
              <w:t xml:space="preserve"> Cowan</w:t>
            </w:r>
            <w:r w:rsidR="00354F63" w:rsidRPr="00BF5B88">
              <w:rPr>
                <w:sz w:val="24"/>
                <w:szCs w:val="28"/>
              </w:rPr>
              <w:t xml:space="preserve"> </w:t>
            </w:r>
            <w:r w:rsidR="00354F63">
              <w:t xml:space="preserve">again ranked </w:t>
            </w:r>
            <w:r w:rsidR="00E6365F">
              <w:t xml:space="preserve">top </w:t>
            </w:r>
            <w:r w:rsidR="00535FC9">
              <w:t xml:space="preserve">in WA and </w:t>
            </w:r>
            <w:r w:rsidR="00354F63">
              <w:t xml:space="preserve">third highest in Australia with 82.7% overall experience. </w:t>
            </w:r>
          </w:p>
          <w:p w14:paraId="607DDF9B" w14:textId="19DC5524" w:rsidR="00CF5EAB" w:rsidRDefault="00B42AD8" w:rsidP="00B103A3">
            <w:pPr>
              <w:ind w:left="720"/>
            </w:pPr>
            <w:r>
              <w:t>The top-ranking Australian University for Overall Experience</w:t>
            </w:r>
            <w:r w:rsidR="00B103A3">
              <w:t xml:space="preserve"> was</w:t>
            </w:r>
            <w:r w:rsidR="00B62E84">
              <w:t xml:space="preserve"> Seventh Day Adventist Avondale University </w:t>
            </w:r>
            <w:r w:rsidR="00E6365F">
              <w:t xml:space="preserve">in NSW </w:t>
            </w:r>
            <w:r w:rsidR="00B62E84">
              <w:t>with 87.9%</w:t>
            </w:r>
            <w:r w:rsidR="00EC296E">
              <w:t xml:space="preserve">. Second was Bond University </w:t>
            </w:r>
            <w:r w:rsidR="00E6365F">
              <w:t xml:space="preserve">in Queensland </w:t>
            </w:r>
            <w:r w:rsidR="00EC296E">
              <w:t>with 86.3%</w:t>
            </w:r>
            <w:r w:rsidR="00E6365F">
              <w:t>.</w:t>
            </w:r>
          </w:p>
          <w:p w14:paraId="0B83811B" w14:textId="77777777" w:rsidR="00B103A3" w:rsidRDefault="00B103A3" w:rsidP="00B103A3">
            <w:pPr>
              <w:ind w:left="720"/>
            </w:pPr>
          </w:p>
          <w:p w14:paraId="4BE8BDD0" w14:textId="2669CAD5" w:rsidR="00EC296E" w:rsidRDefault="00C37EC9" w:rsidP="000378F9">
            <w:pPr>
              <w:pStyle w:val="ListParagraph"/>
              <w:numPr>
                <w:ilvl w:val="0"/>
                <w:numId w:val="31"/>
              </w:numPr>
            </w:pPr>
            <w:r w:rsidRPr="00C53953">
              <w:rPr>
                <w:b/>
                <w:bCs/>
              </w:rPr>
              <w:lastRenderedPageBreak/>
              <w:t>Notre Dame</w:t>
            </w:r>
            <w:r>
              <w:t xml:space="preserve"> held steady </w:t>
            </w:r>
            <w:r w:rsidR="00204023">
              <w:t xml:space="preserve">with </w:t>
            </w:r>
            <w:r w:rsidR="006D36AD">
              <w:t xml:space="preserve">77% </w:t>
            </w:r>
            <w:r>
              <w:t xml:space="preserve">after </w:t>
            </w:r>
            <w:r w:rsidR="002C4284">
              <w:t xml:space="preserve">its sudden drop from </w:t>
            </w:r>
            <w:r w:rsidR="00535FC9">
              <w:t xml:space="preserve">equal first place </w:t>
            </w:r>
            <w:r w:rsidR="00B42AD8">
              <w:t>with Bond University</w:t>
            </w:r>
            <w:r w:rsidR="00B4660A">
              <w:t>,</w:t>
            </w:r>
            <w:r w:rsidR="00136612">
              <w:t xml:space="preserve"> in</w:t>
            </w:r>
            <w:r w:rsidR="00535FC9">
              <w:t xml:space="preserve"> </w:t>
            </w:r>
            <w:r w:rsidR="00387C74">
              <w:t>20</w:t>
            </w:r>
            <w:r w:rsidR="00B4660A">
              <w:t>21.</w:t>
            </w:r>
          </w:p>
          <w:p w14:paraId="52257FA9" w14:textId="77777777" w:rsidR="000D7BC4" w:rsidRDefault="000D7BC4" w:rsidP="000D7BC4">
            <w:pPr>
              <w:pStyle w:val="ListParagraph"/>
            </w:pPr>
          </w:p>
          <w:p w14:paraId="4D279CB3" w14:textId="5C00ABA8" w:rsidR="00204023" w:rsidRDefault="00956D83" w:rsidP="000378F9">
            <w:pPr>
              <w:pStyle w:val="ListParagraph"/>
              <w:numPr>
                <w:ilvl w:val="0"/>
                <w:numId w:val="31"/>
              </w:numPr>
            </w:pPr>
            <w:r w:rsidRPr="00DF36C5">
              <w:rPr>
                <w:b/>
                <w:bCs/>
              </w:rPr>
              <w:t>UWA</w:t>
            </w:r>
            <w:r>
              <w:t xml:space="preserve"> has improved considerabl</w:t>
            </w:r>
            <w:r w:rsidR="00C33189">
              <w:t>y</w:t>
            </w:r>
            <w:r>
              <w:t xml:space="preserve"> over recent years and now has an overall student satisfaction ranking of </w:t>
            </w:r>
            <w:r w:rsidR="00DF36C5">
              <w:t>75.8%</w:t>
            </w:r>
          </w:p>
          <w:p w14:paraId="63A0B5A6" w14:textId="77777777" w:rsidR="000D7BC4" w:rsidRDefault="000D7BC4" w:rsidP="000D7BC4"/>
          <w:p w14:paraId="2CCE6849" w14:textId="4D5855FD" w:rsidR="00DF36C5" w:rsidRDefault="00DF36C5" w:rsidP="000378F9">
            <w:pPr>
              <w:pStyle w:val="ListParagraph"/>
              <w:numPr>
                <w:ilvl w:val="0"/>
                <w:numId w:val="31"/>
              </w:numPr>
            </w:pPr>
            <w:r>
              <w:rPr>
                <w:b/>
                <w:bCs/>
              </w:rPr>
              <w:t>Curtin</w:t>
            </w:r>
            <w:r>
              <w:t xml:space="preserve"> is also improving with 74.2%</w:t>
            </w:r>
          </w:p>
          <w:p w14:paraId="1809F1FE" w14:textId="77777777" w:rsidR="000D7BC4" w:rsidRDefault="000D7BC4" w:rsidP="000D7BC4"/>
          <w:p w14:paraId="752ACCB9" w14:textId="773A701C" w:rsidR="008F3D83" w:rsidRPr="00824C81" w:rsidRDefault="001D4EB1" w:rsidP="000378F9">
            <w:pPr>
              <w:pStyle w:val="ListParagraph"/>
              <w:numPr>
                <w:ilvl w:val="0"/>
                <w:numId w:val="31"/>
              </w:numPr>
            </w:pPr>
            <w:r>
              <w:rPr>
                <w:b/>
                <w:bCs/>
              </w:rPr>
              <w:t xml:space="preserve">Murdoch </w:t>
            </w:r>
            <w:r>
              <w:t>is also getting better approval ratings with 72.6%</w:t>
            </w:r>
          </w:p>
        </w:tc>
      </w:tr>
      <w:tr w:rsidR="008F3D83" w:rsidRPr="00751B00" w14:paraId="7EBFB42B" w14:textId="77777777" w:rsidTr="002C4284">
        <w:tc>
          <w:tcPr>
            <w:tcW w:w="3813" w:type="dxa"/>
          </w:tcPr>
          <w:p w14:paraId="786A305E" w14:textId="77777777" w:rsidR="008F3D83" w:rsidRDefault="008F3D83">
            <w:pPr>
              <w:spacing w:before="120"/>
              <w:rPr>
                <w:b/>
                <w:bCs/>
                <w:lang w:eastAsia="ja-JP"/>
              </w:rPr>
            </w:pPr>
            <w:r w:rsidRPr="00751B00">
              <w:rPr>
                <w:b/>
                <w:bCs/>
                <w:lang w:eastAsia="ja-JP"/>
              </w:rPr>
              <w:lastRenderedPageBreak/>
              <w:t>Social Equity</w:t>
            </w:r>
          </w:p>
          <w:p w14:paraId="4E3DDE35" w14:textId="7E03BE78" w:rsidR="00245384" w:rsidRPr="00245384" w:rsidRDefault="00245384">
            <w:pPr>
              <w:spacing w:before="120"/>
              <w:rPr>
                <w:lang w:eastAsia="ja-JP"/>
              </w:rPr>
            </w:pPr>
            <w:r w:rsidRPr="00245384">
              <w:rPr>
                <w:lang w:eastAsia="ja-JP"/>
              </w:rPr>
              <w:t>This rating shows what proportion of domestic students enrolling at each university come from low socioeconomic or disadvantaged backgrounds</w:t>
            </w:r>
            <w:r w:rsidR="00CE1179">
              <w:rPr>
                <w:lang w:eastAsia="ja-JP"/>
              </w:rPr>
              <w:t>.</w:t>
            </w:r>
          </w:p>
        </w:tc>
        <w:tc>
          <w:tcPr>
            <w:tcW w:w="5811" w:type="dxa"/>
          </w:tcPr>
          <w:p w14:paraId="57A67507" w14:textId="77777777" w:rsidR="00CE1179" w:rsidRDefault="00CE1179" w:rsidP="00BE60D1">
            <w:pPr>
              <w:pStyle w:val="ListParagraph"/>
            </w:pPr>
          </w:p>
          <w:p w14:paraId="36826854" w14:textId="77667E11" w:rsidR="008F3D83" w:rsidRPr="00751B00" w:rsidRDefault="008F3D83" w:rsidP="000378F9">
            <w:pPr>
              <w:pStyle w:val="ListParagraph"/>
              <w:numPr>
                <w:ilvl w:val="0"/>
                <w:numId w:val="32"/>
              </w:numPr>
            </w:pPr>
            <w:r w:rsidRPr="00BF5B88">
              <w:rPr>
                <w:b/>
                <w:bCs/>
                <w:sz w:val="24"/>
                <w:szCs w:val="28"/>
              </w:rPr>
              <w:t>Murdoch</w:t>
            </w:r>
            <w:r w:rsidRPr="00751B00">
              <w:t xml:space="preserve"> highest in WA with 2</w:t>
            </w:r>
            <w:r w:rsidR="00BE60D1">
              <w:t>2</w:t>
            </w:r>
            <w:r w:rsidRPr="00751B00">
              <w:t>%</w:t>
            </w:r>
          </w:p>
          <w:p w14:paraId="6277AB82" w14:textId="77777777" w:rsidR="008F3D83" w:rsidRPr="00751B00" w:rsidRDefault="008F3D83" w:rsidP="000378F9">
            <w:pPr>
              <w:pStyle w:val="ListParagraph"/>
              <w:numPr>
                <w:ilvl w:val="0"/>
                <w:numId w:val="32"/>
              </w:numPr>
            </w:pPr>
            <w:r w:rsidRPr="00751B00">
              <w:t>Curtin scored 17%.</w:t>
            </w:r>
          </w:p>
          <w:p w14:paraId="2024065C" w14:textId="0A18DA27" w:rsidR="00BE60D1" w:rsidRPr="00751B00" w:rsidRDefault="00BE60D1" w:rsidP="000378F9">
            <w:pPr>
              <w:pStyle w:val="ListParagraph"/>
              <w:numPr>
                <w:ilvl w:val="0"/>
                <w:numId w:val="32"/>
              </w:numPr>
            </w:pPr>
            <w:r w:rsidRPr="00751B00">
              <w:t>ECU scored 1</w:t>
            </w:r>
            <w:r>
              <w:t>6</w:t>
            </w:r>
            <w:r w:rsidRPr="00751B00">
              <w:t>%</w:t>
            </w:r>
          </w:p>
          <w:p w14:paraId="23FB8959" w14:textId="77777777" w:rsidR="008F3D83" w:rsidRPr="00BE60D1" w:rsidRDefault="008F3D83" w:rsidP="000378F9">
            <w:pPr>
              <w:pStyle w:val="ListParagraph"/>
              <w:numPr>
                <w:ilvl w:val="0"/>
                <w:numId w:val="32"/>
              </w:numPr>
              <w:rPr>
                <w:color w:val="156EAF"/>
              </w:rPr>
            </w:pPr>
            <w:r w:rsidRPr="00BE60D1">
              <w:rPr>
                <w:color w:val="156EAF"/>
              </w:rPr>
              <w:t>Notre Dame scored 11%</w:t>
            </w:r>
          </w:p>
          <w:p w14:paraId="337285EB" w14:textId="77777777" w:rsidR="008F3D83" w:rsidRPr="00895CB3" w:rsidRDefault="008F3D83" w:rsidP="000378F9">
            <w:pPr>
              <w:pStyle w:val="ListParagraph"/>
              <w:numPr>
                <w:ilvl w:val="0"/>
                <w:numId w:val="32"/>
              </w:numPr>
              <w:rPr>
                <w:color w:val="6667AB"/>
              </w:rPr>
            </w:pPr>
            <w:r w:rsidRPr="00BE60D1">
              <w:rPr>
                <w:color w:val="156EAF"/>
              </w:rPr>
              <w:t xml:space="preserve">UWA scored </w:t>
            </w:r>
            <w:r w:rsidR="00BE60D1" w:rsidRPr="00BE60D1">
              <w:rPr>
                <w:color w:val="156EAF"/>
              </w:rPr>
              <w:t>9</w:t>
            </w:r>
            <w:r w:rsidRPr="00BE60D1">
              <w:rPr>
                <w:color w:val="156EAF"/>
              </w:rPr>
              <w:t>%.</w:t>
            </w:r>
          </w:p>
          <w:p w14:paraId="03D0DD20" w14:textId="745CC827" w:rsidR="00895CB3" w:rsidRPr="00BE60D1" w:rsidRDefault="00895CB3" w:rsidP="00895CB3">
            <w:pPr>
              <w:pStyle w:val="ListParagraph"/>
              <w:rPr>
                <w:color w:val="6667AB"/>
              </w:rPr>
            </w:pPr>
          </w:p>
        </w:tc>
      </w:tr>
      <w:tr w:rsidR="008F3D83" w:rsidRPr="00751B00" w14:paraId="13146CCE" w14:textId="77777777" w:rsidTr="002C4284">
        <w:tc>
          <w:tcPr>
            <w:tcW w:w="3813" w:type="dxa"/>
          </w:tcPr>
          <w:p w14:paraId="1B6FC185" w14:textId="77777777" w:rsidR="008F3D83" w:rsidRDefault="008F3D83">
            <w:pPr>
              <w:spacing w:before="120"/>
              <w:rPr>
                <w:b/>
                <w:bCs/>
                <w:lang w:eastAsia="ja-JP"/>
              </w:rPr>
            </w:pPr>
            <w:r w:rsidRPr="00751B00">
              <w:rPr>
                <w:b/>
                <w:bCs/>
                <w:lang w:eastAsia="ja-JP"/>
              </w:rPr>
              <w:t xml:space="preserve">Undergraduate courses Staff Qualification </w:t>
            </w:r>
          </w:p>
          <w:p w14:paraId="5C631E2C" w14:textId="4266C324" w:rsidR="008F3D83" w:rsidRPr="00751B00" w:rsidRDefault="00CE1179" w:rsidP="002274BA">
            <w:pPr>
              <w:spacing w:before="120"/>
              <w:rPr>
                <w:lang w:eastAsia="ja-JP"/>
              </w:rPr>
            </w:pPr>
            <w:r w:rsidRPr="00CE1179">
              <w:rPr>
                <w:lang w:eastAsia="ja-JP"/>
              </w:rPr>
              <w:lastRenderedPageBreak/>
              <w:t xml:space="preserve">This rating looks at the proportion of staff who hold a </w:t>
            </w:r>
            <w:r w:rsidR="00D140BA" w:rsidRPr="00CE1179">
              <w:rPr>
                <w:lang w:eastAsia="ja-JP"/>
              </w:rPr>
              <w:t>master’s</w:t>
            </w:r>
            <w:r w:rsidRPr="00CE1179">
              <w:rPr>
                <w:lang w:eastAsia="ja-JP"/>
              </w:rPr>
              <w:t xml:space="preserve"> or doctoral degree.</w:t>
            </w:r>
          </w:p>
        </w:tc>
        <w:tc>
          <w:tcPr>
            <w:tcW w:w="5811" w:type="dxa"/>
          </w:tcPr>
          <w:p w14:paraId="7D61D54A" w14:textId="77777777" w:rsidR="00805C60" w:rsidRDefault="00805C60" w:rsidP="00D140BA">
            <w:pPr>
              <w:pStyle w:val="ListParagraph"/>
              <w:rPr>
                <w:color w:val="6667AB"/>
              </w:rPr>
            </w:pPr>
          </w:p>
          <w:p w14:paraId="36F5C75C" w14:textId="77777777" w:rsidR="00D147D2" w:rsidRDefault="00D147D2" w:rsidP="00D140BA">
            <w:pPr>
              <w:pStyle w:val="ListParagraph"/>
              <w:rPr>
                <w:color w:val="6667AB"/>
              </w:rPr>
            </w:pPr>
          </w:p>
          <w:p w14:paraId="618959C5" w14:textId="345D6113" w:rsidR="008F3D83" w:rsidRPr="00D140BA" w:rsidRDefault="008F3D83" w:rsidP="006C609A">
            <w:pPr>
              <w:pStyle w:val="ListParagraph"/>
              <w:numPr>
                <w:ilvl w:val="0"/>
                <w:numId w:val="6"/>
              </w:numPr>
              <w:rPr>
                <w:color w:val="156EAF"/>
              </w:rPr>
            </w:pPr>
            <w:r w:rsidRPr="00D140BA">
              <w:rPr>
                <w:color w:val="156EAF"/>
              </w:rPr>
              <w:lastRenderedPageBreak/>
              <w:t>Curtin 82%</w:t>
            </w:r>
          </w:p>
          <w:p w14:paraId="6D45C7F6" w14:textId="77777777" w:rsidR="008F3D83" w:rsidRPr="00D140BA" w:rsidRDefault="008F3D83" w:rsidP="006C609A">
            <w:pPr>
              <w:pStyle w:val="ListParagraph"/>
              <w:numPr>
                <w:ilvl w:val="0"/>
                <w:numId w:val="6"/>
              </w:numPr>
              <w:rPr>
                <w:color w:val="156EAF"/>
              </w:rPr>
            </w:pPr>
            <w:r w:rsidRPr="00D140BA">
              <w:rPr>
                <w:color w:val="156EAF"/>
              </w:rPr>
              <w:t>Murdoch 76%</w:t>
            </w:r>
          </w:p>
          <w:p w14:paraId="291509B3" w14:textId="77777777" w:rsidR="008F3D83" w:rsidRPr="00D140BA" w:rsidRDefault="008F3D83" w:rsidP="006C609A">
            <w:pPr>
              <w:pStyle w:val="ListParagraph"/>
              <w:numPr>
                <w:ilvl w:val="0"/>
                <w:numId w:val="6"/>
              </w:numPr>
              <w:rPr>
                <w:color w:val="156EAF"/>
              </w:rPr>
            </w:pPr>
            <w:r w:rsidRPr="00D140BA">
              <w:rPr>
                <w:color w:val="156EAF"/>
              </w:rPr>
              <w:t xml:space="preserve">ECU 73% </w:t>
            </w:r>
          </w:p>
          <w:p w14:paraId="2721F012" w14:textId="77777777" w:rsidR="008F3D83" w:rsidRPr="00D140BA" w:rsidRDefault="008F3D83" w:rsidP="006C609A">
            <w:pPr>
              <w:pStyle w:val="ListParagraph"/>
              <w:numPr>
                <w:ilvl w:val="0"/>
                <w:numId w:val="6"/>
              </w:numPr>
              <w:rPr>
                <w:color w:val="156EAF"/>
              </w:rPr>
            </w:pPr>
            <w:r w:rsidRPr="00D140BA">
              <w:rPr>
                <w:color w:val="156EAF"/>
              </w:rPr>
              <w:t>UWA 68%</w:t>
            </w:r>
          </w:p>
          <w:p w14:paraId="5E2EA737" w14:textId="77777777" w:rsidR="008F3D83" w:rsidRPr="002274BA" w:rsidRDefault="008F3D83" w:rsidP="006C609A">
            <w:pPr>
              <w:pStyle w:val="ListParagraph"/>
              <w:numPr>
                <w:ilvl w:val="0"/>
                <w:numId w:val="6"/>
              </w:numPr>
              <w:rPr>
                <w:color w:val="6667AB"/>
              </w:rPr>
            </w:pPr>
            <w:r w:rsidRPr="00D140BA">
              <w:rPr>
                <w:color w:val="156EAF"/>
              </w:rPr>
              <w:t>Notre Dame 51%</w:t>
            </w:r>
          </w:p>
          <w:p w14:paraId="5C03A66C" w14:textId="77777777" w:rsidR="002274BA" w:rsidRPr="00751B00" w:rsidRDefault="002274BA" w:rsidP="002274BA">
            <w:pPr>
              <w:pStyle w:val="ListParagraph"/>
              <w:rPr>
                <w:color w:val="6667AB"/>
              </w:rPr>
            </w:pPr>
          </w:p>
        </w:tc>
      </w:tr>
      <w:tr w:rsidR="008F3D83" w:rsidRPr="00751B00" w14:paraId="467130F2" w14:textId="77777777" w:rsidTr="002C4284">
        <w:tc>
          <w:tcPr>
            <w:tcW w:w="3813" w:type="dxa"/>
          </w:tcPr>
          <w:p w14:paraId="119EE013" w14:textId="77777777" w:rsidR="008F3D83" w:rsidRDefault="008F3D83">
            <w:pPr>
              <w:spacing w:before="120"/>
              <w:rPr>
                <w:b/>
                <w:bCs/>
                <w:lang w:eastAsia="ja-JP"/>
              </w:rPr>
            </w:pPr>
            <w:r w:rsidRPr="00751B00">
              <w:rPr>
                <w:b/>
                <w:bCs/>
                <w:lang w:eastAsia="ja-JP"/>
              </w:rPr>
              <w:lastRenderedPageBreak/>
              <w:t xml:space="preserve">Student Demand </w:t>
            </w:r>
          </w:p>
          <w:p w14:paraId="07BC0A24" w14:textId="77777777" w:rsidR="00BE60D1" w:rsidRPr="00BE60D1" w:rsidRDefault="00BE60D1" w:rsidP="00BE60D1">
            <w:pPr>
              <w:spacing w:before="120"/>
              <w:rPr>
                <w:lang w:eastAsia="ja-JP"/>
              </w:rPr>
            </w:pPr>
            <w:r w:rsidRPr="00BE60D1">
              <w:rPr>
                <w:lang w:eastAsia="ja-JP"/>
              </w:rPr>
              <w:t>This rating looks at where high-achieving domestic students choose to study.</w:t>
            </w:r>
          </w:p>
          <w:p w14:paraId="5105274C" w14:textId="77777777" w:rsidR="00BE60D1" w:rsidRDefault="00BE60D1">
            <w:pPr>
              <w:spacing w:before="120"/>
              <w:rPr>
                <w:b/>
                <w:bCs/>
                <w:lang w:eastAsia="ja-JP"/>
              </w:rPr>
            </w:pPr>
          </w:p>
          <w:p w14:paraId="6E0C82EC" w14:textId="77777777" w:rsidR="00CE1179" w:rsidRPr="00751B00" w:rsidRDefault="00CE1179">
            <w:pPr>
              <w:spacing w:before="120"/>
              <w:rPr>
                <w:b/>
                <w:bCs/>
                <w:lang w:eastAsia="ja-JP"/>
              </w:rPr>
            </w:pPr>
          </w:p>
          <w:p w14:paraId="1706E616" w14:textId="77777777" w:rsidR="008F3D83" w:rsidRPr="00751B00" w:rsidRDefault="008F3D83">
            <w:pPr>
              <w:rPr>
                <w:lang w:eastAsia="ja-JP"/>
              </w:rPr>
            </w:pPr>
          </w:p>
        </w:tc>
        <w:tc>
          <w:tcPr>
            <w:tcW w:w="5811" w:type="dxa"/>
          </w:tcPr>
          <w:p w14:paraId="7B8415E3" w14:textId="77777777" w:rsidR="00D147D2" w:rsidRDefault="00D147D2" w:rsidP="00D147D2">
            <w:pPr>
              <w:pStyle w:val="ListParagraph"/>
              <w:spacing w:before="240"/>
              <w:rPr>
                <w:color w:val="156EAF"/>
              </w:rPr>
            </w:pPr>
          </w:p>
          <w:p w14:paraId="7EB5A1C5" w14:textId="0DEDEC04" w:rsidR="008F3D83" w:rsidRPr="00315EC8" w:rsidRDefault="008F3D83" w:rsidP="006C609A">
            <w:pPr>
              <w:pStyle w:val="ListParagraph"/>
              <w:numPr>
                <w:ilvl w:val="0"/>
                <w:numId w:val="7"/>
              </w:numPr>
              <w:spacing w:before="240"/>
              <w:rPr>
                <w:color w:val="156EAF"/>
              </w:rPr>
            </w:pPr>
            <w:r w:rsidRPr="00315EC8">
              <w:rPr>
                <w:color w:val="156EAF"/>
              </w:rPr>
              <w:t xml:space="preserve">UWA is highest in Australia with Low </w:t>
            </w:r>
            <w:r w:rsidR="00315EC8" w:rsidRPr="00315EC8">
              <w:rPr>
                <w:color w:val="156EAF"/>
              </w:rPr>
              <w:t>6</w:t>
            </w:r>
            <w:r w:rsidRPr="00315EC8">
              <w:rPr>
                <w:color w:val="156EAF"/>
              </w:rPr>
              <w:t>% Medium 6</w:t>
            </w:r>
            <w:r w:rsidR="00315EC8" w:rsidRPr="00315EC8">
              <w:rPr>
                <w:color w:val="156EAF"/>
              </w:rPr>
              <w:t>6</w:t>
            </w:r>
            <w:r w:rsidRPr="00315EC8">
              <w:rPr>
                <w:color w:val="156EAF"/>
              </w:rPr>
              <w:t xml:space="preserve">% and High </w:t>
            </w:r>
            <w:r w:rsidR="00315EC8" w:rsidRPr="00315EC8">
              <w:rPr>
                <w:color w:val="156EAF"/>
              </w:rPr>
              <w:t>28</w:t>
            </w:r>
            <w:r w:rsidRPr="00315EC8">
              <w:rPr>
                <w:color w:val="156EAF"/>
              </w:rPr>
              <w:t>% ranking ATAR students choosing UWA.</w:t>
            </w:r>
          </w:p>
          <w:p w14:paraId="190C0339" w14:textId="5155C354" w:rsidR="008F3D83" w:rsidRPr="00315EC8" w:rsidRDefault="008F3D83" w:rsidP="006C609A">
            <w:pPr>
              <w:pStyle w:val="ListParagraph"/>
              <w:numPr>
                <w:ilvl w:val="0"/>
                <w:numId w:val="7"/>
              </w:numPr>
              <w:rPr>
                <w:color w:val="156EAF"/>
              </w:rPr>
            </w:pPr>
            <w:r w:rsidRPr="00315EC8">
              <w:rPr>
                <w:color w:val="156EAF"/>
              </w:rPr>
              <w:t xml:space="preserve">Curtin Low </w:t>
            </w:r>
            <w:r w:rsidR="00315EC8" w:rsidRPr="00315EC8">
              <w:rPr>
                <w:color w:val="156EAF"/>
              </w:rPr>
              <w:t>10</w:t>
            </w:r>
            <w:r w:rsidRPr="00315EC8">
              <w:rPr>
                <w:color w:val="156EAF"/>
              </w:rPr>
              <w:t>% Medium 7</w:t>
            </w:r>
            <w:r w:rsidR="00315EC8" w:rsidRPr="00315EC8">
              <w:rPr>
                <w:color w:val="156EAF"/>
              </w:rPr>
              <w:t>1</w:t>
            </w:r>
            <w:r w:rsidRPr="00315EC8">
              <w:rPr>
                <w:color w:val="156EAF"/>
              </w:rPr>
              <w:t xml:space="preserve">% and High </w:t>
            </w:r>
            <w:r w:rsidR="00315EC8" w:rsidRPr="00315EC8">
              <w:rPr>
                <w:color w:val="156EAF"/>
              </w:rPr>
              <w:t>19</w:t>
            </w:r>
            <w:r w:rsidRPr="00315EC8">
              <w:rPr>
                <w:color w:val="156EAF"/>
              </w:rPr>
              <w:t>% academic scores.</w:t>
            </w:r>
          </w:p>
          <w:p w14:paraId="0BD7A6F1" w14:textId="5EDE1CE2" w:rsidR="002274BA" w:rsidRPr="002274BA" w:rsidRDefault="008F3D83" w:rsidP="006C609A">
            <w:pPr>
              <w:pStyle w:val="ListParagraph"/>
              <w:numPr>
                <w:ilvl w:val="0"/>
                <w:numId w:val="7"/>
              </w:numPr>
              <w:rPr>
                <w:color w:val="156EAF"/>
              </w:rPr>
            </w:pPr>
            <w:r w:rsidRPr="002274BA">
              <w:rPr>
                <w:color w:val="156EAF"/>
              </w:rPr>
              <w:t xml:space="preserve">ECU Low </w:t>
            </w:r>
            <w:r w:rsidR="002274BA" w:rsidRPr="002274BA">
              <w:rPr>
                <w:color w:val="156EAF"/>
              </w:rPr>
              <w:t>14</w:t>
            </w:r>
            <w:r w:rsidRPr="002274BA">
              <w:rPr>
                <w:color w:val="156EAF"/>
              </w:rPr>
              <w:t xml:space="preserve">% Medium </w:t>
            </w:r>
            <w:r w:rsidR="002274BA" w:rsidRPr="002274BA">
              <w:rPr>
                <w:color w:val="156EAF"/>
              </w:rPr>
              <w:t>73</w:t>
            </w:r>
            <w:r w:rsidRPr="002274BA">
              <w:rPr>
                <w:color w:val="156EAF"/>
              </w:rPr>
              <w:t xml:space="preserve"> High </w:t>
            </w:r>
            <w:r w:rsidR="002274BA" w:rsidRPr="002274BA">
              <w:rPr>
                <w:color w:val="156EAF"/>
              </w:rPr>
              <w:t>9</w:t>
            </w:r>
            <w:r w:rsidRPr="002274BA">
              <w:rPr>
                <w:color w:val="156EAF"/>
              </w:rPr>
              <w:t>%</w:t>
            </w:r>
            <w:r w:rsidR="00315EC8" w:rsidRPr="002274BA">
              <w:rPr>
                <w:color w:val="156EAF"/>
              </w:rPr>
              <w:t xml:space="preserve"> </w:t>
            </w:r>
          </w:p>
          <w:p w14:paraId="5DF285C3" w14:textId="28503EAD" w:rsidR="008F3D83" w:rsidRPr="002274BA" w:rsidRDefault="00315EC8" w:rsidP="006C609A">
            <w:pPr>
              <w:pStyle w:val="ListParagraph"/>
              <w:numPr>
                <w:ilvl w:val="0"/>
                <w:numId w:val="7"/>
              </w:numPr>
              <w:rPr>
                <w:color w:val="156EAF"/>
              </w:rPr>
            </w:pPr>
            <w:r w:rsidRPr="002274BA">
              <w:rPr>
                <w:color w:val="156EAF"/>
              </w:rPr>
              <w:t xml:space="preserve">Murdoch Low: </w:t>
            </w:r>
            <w:r w:rsidR="002274BA" w:rsidRPr="002274BA">
              <w:rPr>
                <w:color w:val="156EAF"/>
              </w:rPr>
              <w:t>2</w:t>
            </w:r>
            <w:r w:rsidRPr="002274BA">
              <w:rPr>
                <w:color w:val="156EAF"/>
              </w:rPr>
              <w:t>5% Medium: 7</w:t>
            </w:r>
            <w:r w:rsidR="002274BA" w:rsidRPr="002274BA">
              <w:rPr>
                <w:color w:val="156EAF"/>
              </w:rPr>
              <w:t>3</w:t>
            </w:r>
            <w:r w:rsidRPr="002274BA">
              <w:rPr>
                <w:color w:val="156EAF"/>
              </w:rPr>
              <w:t xml:space="preserve">% High: </w:t>
            </w:r>
            <w:r w:rsidR="002274BA" w:rsidRPr="002274BA">
              <w:rPr>
                <w:color w:val="156EAF"/>
              </w:rPr>
              <w:t>2</w:t>
            </w:r>
            <w:r w:rsidRPr="002274BA">
              <w:rPr>
                <w:color w:val="156EAF"/>
              </w:rPr>
              <w:t>%</w:t>
            </w:r>
          </w:p>
          <w:p w14:paraId="3C027C8E" w14:textId="77777777" w:rsidR="008F3D83" w:rsidRPr="00751B00" w:rsidRDefault="008F3D83">
            <w:pPr>
              <w:rPr>
                <w:lang w:val="en-US" w:eastAsia="ja-JP"/>
              </w:rPr>
            </w:pPr>
          </w:p>
        </w:tc>
      </w:tr>
      <w:tr w:rsidR="008F3D83" w:rsidRPr="00751B00" w14:paraId="13AD29C7" w14:textId="77777777" w:rsidTr="002C4284">
        <w:tc>
          <w:tcPr>
            <w:tcW w:w="3813" w:type="dxa"/>
          </w:tcPr>
          <w:p w14:paraId="7F6F9A30" w14:textId="77777777" w:rsidR="008F3D83" w:rsidRDefault="008F3D83">
            <w:pPr>
              <w:spacing w:before="120"/>
              <w:rPr>
                <w:b/>
                <w:bCs/>
                <w:lang w:eastAsia="ja-JP"/>
              </w:rPr>
            </w:pPr>
            <w:r w:rsidRPr="00751B00">
              <w:rPr>
                <w:b/>
                <w:bCs/>
                <w:lang w:eastAsia="ja-JP"/>
              </w:rPr>
              <w:t xml:space="preserve">First Generation  </w:t>
            </w:r>
          </w:p>
          <w:p w14:paraId="5BF9DDDD" w14:textId="60DE3F51" w:rsidR="00824C81" w:rsidRPr="00824C81" w:rsidRDefault="00824C81">
            <w:pPr>
              <w:spacing w:before="120"/>
              <w:rPr>
                <w:lang w:eastAsia="ja-JP"/>
              </w:rPr>
            </w:pPr>
            <w:r w:rsidRPr="00824C81">
              <w:rPr>
                <w:lang w:eastAsia="ja-JP"/>
              </w:rPr>
              <w:t xml:space="preserve">The proportion of students commencing a </w:t>
            </w:r>
            <w:del w:id="4" w:author="Bev Johnson" w:date="2024-01-23T20:51:00Z">
              <w:r w:rsidRPr="00824C81" w:rsidDel="00010048">
                <w:rPr>
                  <w:lang w:eastAsia="ja-JP"/>
                </w:rPr>
                <w:delText>Bachelor’s</w:delText>
              </w:r>
            </w:del>
            <w:ins w:id="5" w:author="Bev Johnson" w:date="2024-01-23T20:51:00Z">
              <w:r w:rsidR="00010048" w:rsidRPr="00824C81">
                <w:rPr>
                  <w:lang w:eastAsia="ja-JP"/>
                </w:rPr>
                <w:t>bachelor’s</w:t>
              </w:r>
            </w:ins>
            <w:r w:rsidRPr="00824C81">
              <w:rPr>
                <w:lang w:eastAsia="ja-JP"/>
              </w:rPr>
              <w:t xml:space="preserve"> degree whose parents’ education did not exceed Year 12</w:t>
            </w:r>
          </w:p>
          <w:p w14:paraId="777B2150" w14:textId="77777777" w:rsidR="008F3D83" w:rsidRPr="00751B00" w:rsidRDefault="008F3D83">
            <w:pPr>
              <w:rPr>
                <w:lang w:eastAsia="ja-JP"/>
              </w:rPr>
            </w:pPr>
          </w:p>
        </w:tc>
        <w:tc>
          <w:tcPr>
            <w:tcW w:w="5811" w:type="dxa"/>
          </w:tcPr>
          <w:p w14:paraId="203ED4E7" w14:textId="77777777" w:rsidR="00D147D2" w:rsidRDefault="00D147D2" w:rsidP="00D147D2">
            <w:pPr>
              <w:pStyle w:val="ListParagraph"/>
              <w:spacing w:before="120"/>
              <w:rPr>
                <w:color w:val="156EAF"/>
              </w:rPr>
            </w:pPr>
          </w:p>
          <w:p w14:paraId="49BA0042" w14:textId="1548ADC3" w:rsidR="008F3D83" w:rsidRPr="00871D25" w:rsidRDefault="008F3D83" w:rsidP="006C609A">
            <w:pPr>
              <w:pStyle w:val="ListParagraph"/>
              <w:numPr>
                <w:ilvl w:val="0"/>
                <w:numId w:val="8"/>
              </w:numPr>
              <w:spacing w:before="120"/>
              <w:rPr>
                <w:color w:val="156EAF"/>
              </w:rPr>
            </w:pPr>
            <w:r w:rsidRPr="00871D25">
              <w:rPr>
                <w:color w:val="156EAF"/>
              </w:rPr>
              <w:t>ECU 4</w:t>
            </w:r>
            <w:r w:rsidR="00871D25" w:rsidRPr="00871D25">
              <w:rPr>
                <w:color w:val="156EAF"/>
              </w:rPr>
              <w:t>0</w:t>
            </w:r>
            <w:r w:rsidRPr="00871D25">
              <w:rPr>
                <w:color w:val="156EAF"/>
              </w:rPr>
              <w:t>%</w:t>
            </w:r>
          </w:p>
          <w:p w14:paraId="7FA8CA1A" w14:textId="77777777" w:rsidR="008F3D83" w:rsidRPr="00871D25" w:rsidRDefault="008F3D83" w:rsidP="006C609A">
            <w:pPr>
              <w:pStyle w:val="ListParagraph"/>
              <w:numPr>
                <w:ilvl w:val="0"/>
                <w:numId w:val="8"/>
              </w:numPr>
              <w:rPr>
                <w:color w:val="156EAF"/>
              </w:rPr>
            </w:pPr>
            <w:r w:rsidRPr="00871D25">
              <w:rPr>
                <w:color w:val="156EAF"/>
              </w:rPr>
              <w:t>Murdoch 35%</w:t>
            </w:r>
          </w:p>
          <w:p w14:paraId="29B074CB" w14:textId="6AA1D905" w:rsidR="00871D25" w:rsidRPr="00871D25" w:rsidRDefault="00871D25" w:rsidP="006C609A">
            <w:pPr>
              <w:pStyle w:val="ListParagraph"/>
              <w:numPr>
                <w:ilvl w:val="0"/>
                <w:numId w:val="8"/>
              </w:numPr>
              <w:rPr>
                <w:color w:val="156EAF"/>
              </w:rPr>
            </w:pPr>
            <w:r w:rsidRPr="00871D25">
              <w:rPr>
                <w:color w:val="156EAF"/>
              </w:rPr>
              <w:t>Curtin 29%</w:t>
            </w:r>
          </w:p>
          <w:p w14:paraId="095E3764" w14:textId="53571169" w:rsidR="008F3D83" w:rsidRPr="00871D25" w:rsidRDefault="008F3D83" w:rsidP="006C609A">
            <w:pPr>
              <w:pStyle w:val="ListParagraph"/>
              <w:numPr>
                <w:ilvl w:val="0"/>
                <w:numId w:val="8"/>
              </w:numPr>
              <w:rPr>
                <w:color w:val="156EAF"/>
              </w:rPr>
            </w:pPr>
            <w:r w:rsidRPr="00871D25">
              <w:rPr>
                <w:color w:val="156EAF"/>
              </w:rPr>
              <w:t xml:space="preserve">Notre Dame </w:t>
            </w:r>
            <w:r w:rsidR="00871D25" w:rsidRPr="00871D25">
              <w:rPr>
                <w:color w:val="156EAF"/>
              </w:rPr>
              <w:t>29</w:t>
            </w:r>
            <w:r w:rsidRPr="00871D25">
              <w:rPr>
                <w:color w:val="156EAF"/>
              </w:rPr>
              <w:t>%</w:t>
            </w:r>
          </w:p>
          <w:p w14:paraId="646F4FBA" w14:textId="77777777" w:rsidR="008F3D83" w:rsidRDefault="008F3D83" w:rsidP="006C609A">
            <w:pPr>
              <w:pStyle w:val="ListParagraph"/>
              <w:numPr>
                <w:ilvl w:val="0"/>
                <w:numId w:val="8"/>
              </w:numPr>
              <w:rPr>
                <w:color w:val="156EAF"/>
              </w:rPr>
            </w:pPr>
            <w:r w:rsidRPr="00871D25">
              <w:rPr>
                <w:color w:val="156EAF"/>
              </w:rPr>
              <w:lastRenderedPageBreak/>
              <w:t>UWA 2</w:t>
            </w:r>
            <w:r w:rsidR="00871D25" w:rsidRPr="00871D25">
              <w:rPr>
                <w:color w:val="156EAF"/>
              </w:rPr>
              <w:t>3</w:t>
            </w:r>
            <w:r w:rsidRPr="00871D25">
              <w:rPr>
                <w:color w:val="156EAF"/>
              </w:rPr>
              <w:t>%</w:t>
            </w:r>
          </w:p>
          <w:p w14:paraId="46AE8B82" w14:textId="77777777" w:rsidR="00D147D2" w:rsidRDefault="00D147D2" w:rsidP="00D147D2">
            <w:pPr>
              <w:pStyle w:val="ListParagraph"/>
              <w:rPr>
                <w:color w:val="156EAF"/>
              </w:rPr>
            </w:pPr>
          </w:p>
          <w:p w14:paraId="04F059AE" w14:textId="189C0F39" w:rsidR="00895CB3" w:rsidRPr="00871D25" w:rsidRDefault="00895CB3" w:rsidP="00D147D2">
            <w:pPr>
              <w:pStyle w:val="ListParagraph"/>
              <w:rPr>
                <w:color w:val="156EAF"/>
              </w:rPr>
            </w:pPr>
          </w:p>
        </w:tc>
      </w:tr>
      <w:tr w:rsidR="008F3D83" w:rsidRPr="00751B00" w14:paraId="7D872B4E" w14:textId="77777777" w:rsidTr="002C4284">
        <w:tc>
          <w:tcPr>
            <w:tcW w:w="3813" w:type="dxa"/>
          </w:tcPr>
          <w:p w14:paraId="7528684B" w14:textId="77777777" w:rsidR="008F3D83" w:rsidRDefault="008F3D83">
            <w:pPr>
              <w:spacing w:before="120"/>
              <w:rPr>
                <w:b/>
                <w:bCs/>
                <w:lang w:eastAsia="ja-JP"/>
              </w:rPr>
            </w:pPr>
            <w:r w:rsidRPr="00751B00">
              <w:rPr>
                <w:b/>
                <w:bCs/>
                <w:lang w:eastAsia="ja-JP"/>
              </w:rPr>
              <w:lastRenderedPageBreak/>
              <w:t xml:space="preserve">Learner Engagement </w:t>
            </w:r>
          </w:p>
          <w:p w14:paraId="2A35FD82" w14:textId="34568CD9" w:rsidR="008F3D83" w:rsidRPr="00824C81" w:rsidRDefault="00824C81">
            <w:pPr>
              <w:rPr>
                <w:lang w:eastAsia="ja-JP"/>
              </w:rPr>
            </w:pPr>
            <w:r w:rsidRPr="00824C81">
              <w:rPr>
                <w:lang w:eastAsia="ja-JP"/>
              </w:rPr>
              <w:t>The extent to which students were prepared to study, had a sense of belonging, were prepared to participate in discussions, worked with other students.</w:t>
            </w:r>
          </w:p>
        </w:tc>
        <w:tc>
          <w:tcPr>
            <w:tcW w:w="5811" w:type="dxa"/>
          </w:tcPr>
          <w:p w14:paraId="75374117" w14:textId="77777777" w:rsidR="00895CB3" w:rsidRDefault="00895CB3" w:rsidP="00895CB3">
            <w:pPr>
              <w:pStyle w:val="ListParagraph"/>
              <w:spacing w:before="120"/>
              <w:rPr>
                <w:color w:val="156EAF"/>
              </w:rPr>
            </w:pPr>
          </w:p>
          <w:p w14:paraId="744B2C3B" w14:textId="0E8A9308" w:rsidR="008F3D83" w:rsidRPr="0029677E" w:rsidRDefault="008F3D83" w:rsidP="006C609A">
            <w:pPr>
              <w:pStyle w:val="ListParagraph"/>
              <w:numPr>
                <w:ilvl w:val="0"/>
                <w:numId w:val="9"/>
              </w:numPr>
              <w:spacing w:before="120"/>
              <w:rPr>
                <w:color w:val="156EAF"/>
              </w:rPr>
            </w:pPr>
            <w:r w:rsidRPr="0029677E">
              <w:rPr>
                <w:color w:val="156EAF"/>
              </w:rPr>
              <w:t>Notre Dame 6</w:t>
            </w:r>
            <w:r w:rsidR="00B5700D" w:rsidRPr="0029677E">
              <w:rPr>
                <w:color w:val="156EAF"/>
              </w:rPr>
              <w:t>4.5</w:t>
            </w:r>
            <w:r w:rsidRPr="0029677E">
              <w:rPr>
                <w:color w:val="156EAF"/>
              </w:rPr>
              <w:t>%</w:t>
            </w:r>
          </w:p>
          <w:p w14:paraId="02ECC2A2" w14:textId="282FF281" w:rsidR="008F3D83" w:rsidRPr="0029677E" w:rsidRDefault="008F3D83" w:rsidP="006C609A">
            <w:pPr>
              <w:pStyle w:val="ListParagraph"/>
              <w:numPr>
                <w:ilvl w:val="0"/>
                <w:numId w:val="9"/>
              </w:numPr>
              <w:spacing w:before="120"/>
              <w:rPr>
                <w:color w:val="156EAF"/>
              </w:rPr>
            </w:pPr>
            <w:r w:rsidRPr="0029677E">
              <w:rPr>
                <w:color w:val="156EAF"/>
              </w:rPr>
              <w:t xml:space="preserve">ECU </w:t>
            </w:r>
            <w:r w:rsidR="00B5700D" w:rsidRPr="0029677E">
              <w:rPr>
                <w:color w:val="156EAF"/>
              </w:rPr>
              <w:t>58.6</w:t>
            </w:r>
            <w:r w:rsidRPr="0029677E">
              <w:rPr>
                <w:color w:val="156EAF"/>
              </w:rPr>
              <w:t xml:space="preserve">% </w:t>
            </w:r>
          </w:p>
          <w:p w14:paraId="4FF3633E" w14:textId="39021C5B" w:rsidR="008F3D83" w:rsidRPr="0029677E" w:rsidRDefault="008F3D83" w:rsidP="006C609A">
            <w:pPr>
              <w:pStyle w:val="ListParagraph"/>
              <w:numPr>
                <w:ilvl w:val="0"/>
                <w:numId w:val="9"/>
              </w:numPr>
              <w:spacing w:before="120"/>
              <w:rPr>
                <w:color w:val="156EAF"/>
              </w:rPr>
            </w:pPr>
            <w:r w:rsidRPr="0029677E">
              <w:rPr>
                <w:color w:val="156EAF"/>
              </w:rPr>
              <w:t>UWA 55</w:t>
            </w:r>
            <w:r w:rsidR="00B5700D" w:rsidRPr="0029677E">
              <w:rPr>
                <w:color w:val="156EAF"/>
              </w:rPr>
              <w:t>.7</w:t>
            </w:r>
            <w:r w:rsidRPr="0029677E">
              <w:rPr>
                <w:color w:val="156EAF"/>
              </w:rPr>
              <w:t xml:space="preserve">% </w:t>
            </w:r>
          </w:p>
          <w:p w14:paraId="473329AD" w14:textId="0B27F8B2" w:rsidR="008F3D83" w:rsidRPr="0029677E" w:rsidRDefault="008F3D83" w:rsidP="006C609A">
            <w:pPr>
              <w:pStyle w:val="ListParagraph"/>
              <w:numPr>
                <w:ilvl w:val="0"/>
                <w:numId w:val="9"/>
              </w:numPr>
              <w:spacing w:before="120"/>
              <w:rPr>
                <w:color w:val="156EAF"/>
              </w:rPr>
            </w:pPr>
            <w:r w:rsidRPr="0029677E">
              <w:rPr>
                <w:color w:val="156EAF"/>
              </w:rPr>
              <w:t xml:space="preserve">Curtin </w:t>
            </w:r>
            <w:r w:rsidR="00824C81" w:rsidRPr="0029677E">
              <w:rPr>
                <w:color w:val="156EAF"/>
              </w:rPr>
              <w:t>50.1</w:t>
            </w:r>
            <w:r w:rsidRPr="0029677E">
              <w:rPr>
                <w:color w:val="156EAF"/>
              </w:rPr>
              <w:t>%</w:t>
            </w:r>
          </w:p>
          <w:p w14:paraId="10D2AEC3" w14:textId="1B63ABFC" w:rsidR="008F3D83" w:rsidRPr="00751B00" w:rsidRDefault="008F3D83" w:rsidP="006C609A">
            <w:pPr>
              <w:pStyle w:val="ListParagraph"/>
              <w:numPr>
                <w:ilvl w:val="0"/>
                <w:numId w:val="9"/>
              </w:numPr>
              <w:spacing w:before="120"/>
              <w:rPr>
                <w:color w:val="6667AB"/>
              </w:rPr>
            </w:pPr>
            <w:r w:rsidRPr="0029677E">
              <w:rPr>
                <w:color w:val="156EAF"/>
              </w:rPr>
              <w:t xml:space="preserve">Murdoch </w:t>
            </w:r>
            <w:r w:rsidR="00824C81" w:rsidRPr="0029677E">
              <w:rPr>
                <w:color w:val="156EAF"/>
              </w:rPr>
              <w:t>48.3</w:t>
            </w:r>
            <w:r w:rsidRPr="0029677E">
              <w:rPr>
                <w:color w:val="156EAF"/>
              </w:rPr>
              <w:t>%</w:t>
            </w:r>
          </w:p>
        </w:tc>
      </w:tr>
      <w:tr w:rsidR="008F3D83" w:rsidRPr="00751B00" w14:paraId="756CA381" w14:textId="77777777" w:rsidTr="002C4284">
        <w:tc>
          <w:tcPr>
            <w:tcW w:w="3813" w:type="dxa"/>
          </w:tcPr>
          <w:p w14:paraId="45953F94" w14:textId="77777777" w:rsidR="008F3D83" w:rsidRPr="00751B00" w:rsidRDefault="008F3D83">
            <w:pPr>
              <w:spacing w:before="120"/>
              <w:rPr>
                <w:b/>
                <w:bCs/>
                <w:lang w:eastAsia="ja-JP"/>
              </w:rPr>
            </w:pPr>
            <w:r w:rsidRPr="00751B00">
              <w:rPr>
                <w:b/>
                <w:bCs/>
                <w:lang w:eastAsia="ja-JP"/>
              </w:rPr>
              <w:t xml:space="preserve">Skills Development </w:t>
            </w:r>
          </w:p>
          <w:p w14:paraId="09B4EE81" w14:textId="77777777" w:rsidR="008F3D83" w:rsidRPr="00751B00" w:rsidRDefault="008F3D83">
            <w:pPr>
              <w:rPr>
                <w:b/>
                <w:bCs/>
                <w:kern w:val="28"/>
                <w:szCs w:val="20"/>
                <w:lang w:eastAsia="ja-JP"/>
              </w:rPr>
            </w:pPr>
          </w:p>
        </w:tc>
        <w:tc>
          <w:tcPr>
            <w:tcW w:w="5811" w:type="dxa"/>
          </w:tcPr>
          <w:p w14:paraId="31C55672" w14:textId="109BD0E1" w:rsidR="009E333C" w:rsidRPr="009E333C" w:rsidRDefault="009E333C" w:rsidP="006C609A">
            <w:pPr>
              <w:pStyle w:val="ListParagraph"/>
              <w:numPr>
                <w:ilvl w:val="0"/>
                <w:numId w:val="10"/>
              </w:numPr>
              <w:rPr>
                <w:color w:val="156EAF"/>
              </w:rPr>
            </w:pPr>
            <w:r w:rsidRPr="009E333C">
              <w:rPr>
                <w:color w:val="156EAF"/>
              </w:rPr>
              <w:t>Notre Dame 87.1%</w:t>
            </w:r>
          </w:p>
          <w:p w14:paraId="7D2E8741" w14:textId="64647406" w:rsidR="008F3D83" w:rsidRPr="00CE522C" w:rsidRDefault="008F3D83" w:rsidP="006C609A">
            <w:pPr>
              <w:pStyle w:val="ListParagraph"/>
              <w:numPr>
                <w:ilvl w:val="0"/>
                <w:numId w:val="10"/>
              </w:numPr>
              <w:rPr>
                <w:color w:val="156EAF"/>
              </w:rPr>
            </w:pPr>
            <w:r w:rsidRPr="00CE522C">
              <w:rPr>
                <w:color w:val="156EAF"/>
              </w:rPr>
              <w:t>ECU 8</w:t>
            </w:r>
            <w:r w:rsidR="009E333C" w:rsidRPr="00CE522C">
              <w:rPr>
                <w:color w:val="156EAF"/>
              </w:rPr>
              <w:t>6.8</w:t>
            </w:r>
            <w:r w:rsidRPr="00CE522C">
              <w:rPr>
                <w:color w:val="156EAF"/>
              </w:rPr>
              <w:t xml:space="preserve">% </w:t>
            </w:r>
          </w:p>
          <w:p w14:paraId="2B40333F" w14:textId="4C9996E1" w:rsidR="008F3D83" w:rsidRPr="00CE522C" w:rsidRDefault="008F3D83" w:rsidP="006C609A">
            <w:pPr>
              <w:pStyle w:val="ListParagraph"/>
              <w:numPr>
                <w:ilvl w:val="0"/>
                <w:numId w:val="10"/>
              </w:numPr>
              <w:rPr>
                <w:color w:val="156EAF"/>
              </w:rPr>
            </w:pPr>
            <w:r w:rsidRPr="00CE522C">
              <w:rPr>
                <w:color w:val="156EAF"/>
              </w:rPr>
              <w:t>Murdoch 79.</w:t>
            </w:r>
            <w:r w:rsidR="00CE522C" w:rsidRPr="00CE522C">
              <w:rPr>
                <w:color w:val="156EAF"/>
              </w:rPr>
              <w:t>6</w:t>
            </w:r>
            <w:r w:rsidRPr="00CE522C">
              <w:rPr>
                <w:color w:val="156EAF"/>
              </w:rPr>
              <w:t>%</w:t>
            </w:r>
          </w:p>
          <w:p w14:paraId="58FAD35F" w14:textId="21D07748" w:rsidR="008F3D83" w:rsidRPr="00CE522C" w:rsidRDefault="008F3D83" w:rsidP="006C609A">
            <w:pPr>
              <w:pStyle w:val="ListParagraph"/>
              <w:numPr>
                <w:ilvl w:val="0"/>
                <w:numId w:val="10"/>
              </w:numPr>
              <w:rPr>
                <w:color w:val="156EAF"/>
              </w:rPr>
            </w:pPr>
            <w:r w:rsidRPr="00CE522C">
              <w:rPr>
                <w:color w:val="156EAF"/>
              </w:rPr>
              <w:t>Curtin 7</w:t>
            </w:r>
            <w:r w:rsidR="00CE522C" w:rsidRPr="00CE522C">
              <w:rPr>
                <w:color w:val="156EAF"/>
              </w:rPr>
              <w:t>8.7</w:t>
            </w:r>
            <w:r w:rsidRPr="00CE522C">
              <w:rPr>
                <w:color w:val="156EAF"/>
              </w:rPr>
              <w:t>%</w:t>
            </w:r>
          </w:p>
          <w:p w14:paraId="298BDB66" w14:textId="496A2045" w:rsidR="008F3D83" w:rsidRPr="00751B00" w:rsidRDefault="008F3D83" w:rsidP="006C609A">
            <w:pPr>
              <w:pStyle w:val="ListParagraph"/>
              <w:numPr>
                <w:ilvl w:val="0"/>
                <w:numId w:val="10"/>
              </w:numPr>
              <w:rPr>
                <w:color w:val="6667AB"/>
              </w:rPr>
            </w:pPr>
            <w:r w:rsidRPr="00CE522C">
              <w:rPr>
                <w:color w:val="156EAF"/>
              </w:rPr>
              <w:t>UWA 7</w:t>
            </w:r>
            <w:r w:rsidR="00CE522C" w:rsidRPr="00CE522C">
              <w:rPr>
                <w:color w:val="156EAF"/>
              </w:rPr>
              <w:t>6.2</w:t>
            </w:r>
            <w:r w:rsidRPr="00CE522C">
              <w:rPr>
                <w:color w:val="156EAF"/>
              </w:rPr>
              <w:t>%</w:t>
            </w:r>
          </w:p>
        </w:tc>
      </w:tr>
      <w:tr w:rsidR="008F3D83" w:rsidRPr="00751B00" w14:paraId="44E654C6" w14:textId="77777777" w:rsidTr="002C4284">
        <w:tc>
          <w:tcPr>
            <w:tcW w:w="3813" w:type="dxa"/>
          </w:tcPr>
          <w:p w14:paraId="63C988B1" w14:textId="77777777" w:rsidR="008F3D83" w:rsidRPr="00751B00" w:rsidRDefault="008F3D83">
            <w:pPr>
              <w:spacing w:before="120"/>
              <w:rPr>
                <w:b/>
                <w:bCs/>
                <w:lang w:eastAsia="ja-JP"/>
              </w:rPr>
            </w:pPr>
            <w:r w:rsidRPr="00751B00">
              <w:rPr>
                <w:b/>
                <w:bCs/>
                <w:lang w:eastAsia="ja-JP"/>
              </w:rPr>
              <w:t>Student Support</w:t>
            </w:r>
          </w:p>
          <w:p w14:paraId="458DDFD1" w14:textId="77777777" w:rsidR="008F3D83" w:rsidRPr="00751B00" w:rsidRDefault="008F3D83">
            <w:pPr>
              <w:rPr>
                <w:b/>
                <w:bCs/>
                <w:kern w:val="28"/>
                <w:szCs w:val="20"/>
                <w:lang w:eastAsia="ja-JP"/>
              </w:rPr>
            </w:pPr>
          </w:p>
        </w:tc>
        <w:tc>
          <w:tcPr>
            <w:tcW w:w="5811" w:type="dxa"/>
          </w:tcPr>
          <w:p w14:paraId="6ED035E1" w14:textId="45DA9055" w:rsidR="008F3D83" w:rsidRPr="005D0910" w:rsidRDefault="008F3D83" w:rsidP="006C609A">
            <w:pPr>
              <w:pStyle w:val="ListParagraph"/>
              <w:numPr>
                <w:ilvl w:val="0"/>
                <w:numId w:val="11"/>
              </w:numPr>
              <w:rPr>
                <w:color w:val="156EAF"/>
              </w:rPr>
            </w:pPr>
            <w:r w:rsidRPr="005D0910">
              <w:rPr>
                <w:color w:val="156EAF"/>
              </w:rPr>
              <w:t xml:space="preserve">ECU </w:t>
            </w:r>
            <w:r w:rsidR="004F6F04" w:rsidRPr="005D0910">
              <w:rPr>
                <w:color w:val="156EAF"/>
              </w:rPr>
              <w:t>80.2</w:t>
            </w:r>
            <w:r w:rsidRPr="005D0910">
              <w:rPr>
                <w:color w:val="156EAF"/>
              </w:rPr>
              <w:t xml:space="preserve">% </w:t>
            </w:r>
          </w:p>
          <w:p w14:paraId="14357A43" w14:textId="0ADDDD84" w:rsidR="004F6F04" w:rsidRPr="005D0910" w:rsidRDefault="004F6F04" w:rsidP="006C609A">
            <w:pPr>
              <w:pStyle w:val="ListParagraph"/>
              <w:numPr>
                <w:ilvl w:val="0"/>
                <w:numId w:val="11"/>
              </w:numPr>
              <w:rPr>
                <w:color w:val="156EAF"/>
              </w:rPr>
            </w:pPr>
            <w:r w:rsidRPr="005D0910">
              <w:rPr>
                <w:color w:val="156EAF"/>
              </w:rPr>
              <w:t>UWA 73.9%</w:t>
            </w:r>
          </w:p>
          <w:p w14:paraId="44AFFA97" w14:textId="789EAF15" w:rsidR="008F3D83" w:rsidRPr="005D0910" w:rsidRDefault="008F3D83" w:rsidP="006C609A">
            <w:pPr>
              <w:pStyle w:val="ListParagraph"/>
              <w:numPr>
                <w:ilvl w:val="0"/>
                <w:numId w:val="11"/>
              </w:numPr>
              <w:rPr>
                <w:color w:val="156EAF"/>
              </w:rPr>
            </w:pPr>
            <w:r w:rsidRPr="005D0910">
              <w:rPr>
                <w:color w:val="156EAF"/>
              </w:rPr>
              <w:t xml:space="preserve">Notre Dame </w:t>
            </w:r>
            <w:r w:rsidR="00514031" w:rsidRPr="005D0910">
              <w:rPr>
                <w:color w:val="156EAF"/>
              </w:rPr>
              <w:t>73.2</w:t>
            </w:r>
            <w:r w:rsidRPr="005D0910">
              <w:rPr>
                <w:color w:val="156EAF"/>
              </w:rPr>
              <w:t>%</w:t>
            </w:r>
          </w:p>
          <w:p w14:paraId="2E2D4474" w14:textId="5E82DCF4" w:rsidR="008F3D83" w:rsidRPr="005D0910" w:rsidRDefault="008F3D83" w:rsidP="006C609A">
            <w:pPr>
              <w:pStyle w:val="ListParagraph"/>
              <w:numPr>
                <w:ilvl w:val="0"/>
                <w:numId w:val="11"/>
              </w:numPr>
              <w:rPr>
                <w:color w:val="156EAF"/>
              </w:rPr>
            </w:pPr>
            <w:r w:rsidRPr="005D0910">
              <w:rPr>
                <w:color w:val="156EAF"/>
              </w:rPr>
              <w:t xml:space="preserve">Murdoch </w:t>
            </w:r>
            <w:r w:rsidR="00514031" w:rsidRPr="005D0910">
              <w:rPr>
                <w:color w:val="156EAF"/>
              </w:rPr>
              <w:t>72.6</w:t>
            </w:r>
            <w:r w:rsidRPr="005D0910">
              <w:rPr>
                <w:color w:val="156EAF"/>
              </w:rPr>
              <w:t>%</w:t>
            </w:r>
          </w:p>
          <w:p w14:paraId="5991AEA8" w14:textId="678E1E8F" w:rsidR="008F3D83" w:rsidRPr="005D0910" w:rsidRDefault="008F3D83" w:rsidP="006C609A">
            <w:pPr>
              <w:pStyle w:val="ListParagraph"/>
              <w:numPr>
                <w:ilvl w:val="0"/>
                <w:numId w:val="11"/>
              </w:numPr>
              <w:rPr>
                <w:color w:val="1F4E79" w:themeColor="accent5" w:themeShade="80"/>
              </w:rPr>
            </w:pPr>
            <w:r w:rsidRPr="005D0910">
              <w:rPr>
                <w:color w:val="156EAF"/>
              </w:rPr>
              <w:t xml:space="preserve">Curtin </w:t>
            </w:r>
            <w:r w:rsidR="00514031" w:rsidRPr="005D0910">
              <w:rPr>
                <w:color w:val="156EAF"/>
              </w:rPr>
              <w:t>69.7</w:t>
            </w:r>
            <w:r w:rsidRPr="005D0910">
              <w:rPr>
                <w:color w:val="156EAF"/>
              </w:rPr>
              <w:t>%</w:t>
            </w:r>
          </w:p>
        </w:tc>
      </w:tr>
    </w:tbl>
    <w:p w14:paraId="7839DBCC" w14:textId="77777777" w:rsidR="00067BD9" w:rsidRPr="00067BD9" w:rsidRDefault="00067BD9" w:rsidP="00E266CA">
      <w:pPr>
        <w:pStyle w:val="InfocusCareers2022"/>
      </w:pPr>
      <w:r w:rsidRPr="00067BD9">
        <w:lastRenderedPageBreak/>
        <w:t>Graduate Outcomes</w:t>
      </w:r>
    </w:p>
    <w:tbl>
      <w:tblPr>
        <w:tblW w:w="9654" w:type="dxa"/>
        <w:tblBorders>
          <w:top w:val="single" w:sz="8" w:space="0" w:color="00BFB3"/>
          <w:left w:val="single" w:sz="8" w:space="0" w:color="00BFB3"/>
          <w:bottom w:val="single" w:sz="8" w:space="0" w:color="00BFB3"/>
          <w:right w:val="single" w:sz="8" w:space="0" w:color="00BFB3"/>
          <w:insideH w:val="single" w:sz="8" w:space="0" w:color="00BFB3"/>
          <w:insideV w:val="single" w:sz="8" w:space="0" w:color="00BFB3"/>
        </w:tblBorders>
        <w:shd w:val="clear" w:color="auto" w:fill="EFEFEF"/>
        <w:tblCellMar>
          <w:top w:w="15" w:type="dxa"/>
          <w:left w:w="15" w:type="dxa"/>
          <w:bottom w:w="15" w:type="dxa"/>
          <w:right w:w="15" w:type="dxa"/>
        </w:tblCellMar>
        <w:tblLook w:val="04A0" w:firstRow="1" w:lastRow="0" w:firstColumn="1" w:lastColumn="0" w:noHBand="0" w:noVBand="1"/>
      </w:tblPr>
      <w:tblGrid>
        <w:gridCol w:w="4977"/>
        <w:gridCol w:w="4677"/>
      </w:tblGrid>
      <w:tr w:rsidR="00067BD9" w:rsidRPr="00D8260B" w14:paraId="01240899" w14:textId="77777777" w:rsidTr="005764C3">
        <w:trPr>
          <w:trHeight w:val="450"/>
        </w:trPr>
        <w:tc>
          <w:tcPr>
            <w:tcW w:w="4977" w:type="dxa"/>
            <w:shd w:val="clear" w:color="auto" w:fill="FFC000"/>
            <w:tcMar>
              <w:top w:w="0" w:type="dxa"/>
              <w:left w:w="0" w:type="dxa"/>
              <w:bottom w:w="0" w:type="dxa"/>
              <w:right w:w="0" w:type="dxa"/>
            </w:tcMar>
            <w:vAlign w:val="center"/>
            <w:hideMark/>
          </w:tcPr>
          <w:p w14:paraId="5EB22C40" w14:textId="77777777" w:rsidR="00067BD9" w:rsidRPr="0024770B" w:rsidRDefault="00067BD9">
            <w:pPr>
              <w:spacing w:before="120"/>
              <w:jc w:val="center"/>
              <w:rPr>
                <w:b/>
                <w:bCs/>
                <w:sz w:val="28"/>
                <w:szCs w:val="28"/>
              </w:rPr>
            </w:pPr>
            <w:r w:rsidRPr="0024770B">
              <w:rPr>
                <w:b/>
                <w:bCs/>
                <w:sz w:val="28"/>
                <w:szCs w:val="28"/>
              </w:rPr>
              <w:t>Rating Type</w:t>
            </w:r>
          </w:p>
        </w:tc>
        <w:tc>
          <w:tcPr>
            <w:tcW w:w="4677" w:type="dxa"/>
            <w:shd w:val="clear" w:color="auto" w:fill="FFC000"/>
            <w:tcMar>
              <w:top w:w="0" w:type="dxa"/>
              <w:left w:w="0" w:type="dxa"/>
              <w:bottom w:w="0" w:type="dxa"/>
              <w:right w:w="0" w:type="dxa"/>
            </w:tcMar>
            <w:vAlign w:val="center"/>
            <w:hideMark/>
          </w:tcPr>
          <w:p w14:paraId="745878ED" w14:textId="23E29274" w:rsidR="00067BD9" w:rsidRPr="0024770B" w:rsidRDefault="00D5066A">
            <w:pPr>
              <w:spacing w:before="120"/>
              <w:jc w:val="center"/>
              <w:rPr>
                <w:b/>
                <w:bCs/>
                <w:sz w:val="28"/>
                <w:szCs w:val="28"/>
              </w:rPr>
            </w:pPr>
            <w:r w:rsidRPr="0024770B">
              <w:rPr>
                <w:b/>
                <w:bCs/>
                <w:sz w:val="28"/>
                <w:szCs w:val="28"/>
              </w:rPr>
              <w:t xml:space="preserve">West Australian based universities </w:t>
            </w:r>
          </w:p>
        </w:tc>
      </w:tr>
      <w:tr w:rsidR="00067BD9" w:rsidRPr="00D8260B" w14:paraId="0AA8C5EA" w14:textId="77777777" w:rsidTr="005764C3">
        <w:trPr>
          <w:trHeight w:val="1140"/>
        </w:trPr>
        <w:tc>
          <w:tcPr>
            <w:tcW w:w="4977" w:type="dxa"/>
            <w:shd w:val="clear" w:color="auto" w:fill="FFFFFF" w:themeFill="background1"/>
            <w:tcMar>
              <w:top w:w="0" w:type="dxa"/>
              <w:left w:w="0" w:type="dxa"/>
              <w:bottom w:w="0" w:type="dxa"/>
              <w:right w:w="0" w:type="dxa"/>
            </w:tcMar>
            <w:hideMark/>
          </w:tcPr>
          <w:p w14:paraId="5E6A89A8" w14:textId="2DA9D104" w:rsidR="00067BD9" w:rsidRPr="00B45600" w:rsidRDefault="00067BD9">
            <w:pPr>
              <w:ind w:left="113"/>
              <w:rPr>
                <w:b/>
                <w:bCs/>
              </w:rPr>
            </w:pPr>
            <w:r w:rsidRPr="00B45600">
              <w:rPr>
                <w:b/>
                <w:bCs/>
                <w:lang w:eastAsia="ja-JP"/>
              </w:rPr>
              <w:t>Starting Salaries of graduates</w:t>
            </w:r>
            <w:r w:rsidR="006358B0">
              <w:rPr>
                <w:b/>
                <w:bCs/>
                <w:lang w:eastAsia="ja-JP"/>
              </w:rPr>
              <w:t>*</w:t>
            </w:r>
            <w:r w:rsidRPr="00B45600">
              <w:rPr>
                <w:b/>
                <w:bCs/>
                <w:lang w:eastAsia="ja-JP"/>
              </w:rPr>
              <w:t xml:space="preserve"> </w:t>
            </w:r>
          </w:p>
          <w:p w14:paraId="1E0E973E" w14:textId="0AE39326" w:rsidR="00067BD9" w:rsidRPr="00B45600" w:rsidRDefault="006358B0">
            <w:pPr>
              <w:ind w:left="113"/>
              <w:rPr>
                <w:rFonts w:ascii="Gadugi" w:hAnsi="Gadugi"/>
                <w:b/>
                <w:bCs/>
                <w:color w:val="3F6D8D"/>
              </w:rPr>
            </w:pPr>
            <w:r>
              <w:rPr>
                <w:lang w:val="en-US"/>
              </w:rPr>
              <w:t>*</w:t>
            </w:r>
            <w:r w:rsidR="00B45600" w:rsidRPr="00B45600">
              <w:rPr>
                <w:lang w:val="en-US"/>
              </w:rPr>
              <w:t xml:space="preserve">These salaries are </w:t>
            </w:r>
            <w:r w:rsidR="00DA238D" w:rsidRPr="00B45600">
              <w:rPr>
                <w:lang w:val="en-US"/>
              </w:rPr>
              <w:t>the same</w:t>
            </w:r>
            <w:r w:rsidR="00B45600" w:rsidRPr="00B45600">
              <w:rPr>
                <w:lang w:val="en-US"/>
              </w:rPr>
              <w:t xml:space="preserve"> as last year, so I suspect </w:t>
            </w:r>
            <w:r w:rsidR="00B45600">
              <w:rPr>
                <w:lang w:val="en-US"/>
              </w:rPr>
              <w:t xml:space="preserve">it is too soon to gather these </w:t>
            </w:r>
            <w:r w:rsidR="00DA55AB">
              <w:rPr>
                <w:lang w:val="en-US"/>
              </w:rPr>
              <w:t xml:space="preserve">figures for 2023 graduates. </w:t>
            </w:r>
            <w:r w:rsidR="00067BD9" w:rsidRPr="00B45600">
              <w:rPr>
                <w:lang w:val="en-US"/>
              </w:rPr>
              <w:t xml:space="preserve"> </w:t>
            </w:r>
          </w:p>
        </w:tc>
        <w:tc>
          <w:tcPr>
            <w:tcW w:w="4677" w:type="dxa"/>
            <w:shd w:val="clear" w:color="auto" w:fill="auto"/>
            <w:tcMar>
              <w:top w:w="0" w:type="dxa"/>
              <w:left w:w="0" w:type="dxa"/>
              <w:bottom w:w="0" w:type="dxa"/>
              <w:right w:w="0" w:type="dxa"/>
            </w:tcMar>
            <w:vAlign w:val="center"/>
            <w:hideMark/>
          </w:tcPr>
          <w:p w14:paraId="30CCEEBB" w14:textId="1955B4BE" w:rsidR="00067BD9" w:rsidRPr="00DA55AB" w:rsidRDefault="00067BD9" w:rsidP="006C609A">
            <w:pPr>
              <w:pStyle w:val="ListParagraph"/>
              <w:numPr>
                <w:ilvl w:val="0"/>
                <w:numId w:val="12"/>
              </w:numPr>
              <w:rPr>
                <w:color w:val="156EAF"/>
              </w:rPr>
            </w:pPr>
            <w:r w:rsidRPr="00DA55AB">
              <w:rPr>
                <w:color w:val="156EAF"/>
              </w:rPr>
              <w:t xml:space="preserve">Notre Dame $62,000 </w:t>
            </w:r>
          </w:p>
          <w:p w14:paraId="40EF412B" w14:textId="0D3B3F9F" w:rsidR="00067BD9" w:rsidRPr="00DA55AB" w:rsidRDefault="00067BD9" w:rsidP="006C609A">
            <w:pPr>
              <w:pStyle w:val="ListParagraph"/>
              <w:numPr>
                <w:ilvl w:val="0"/>
                <w:numId w:val="12"/>
              </w:numPr>
              <w:rPr>
                <w:color w:val="156EAF"/>
              </w:rPr>
            </w:pPr>
            <w:r w:rsidRPr="00DA55AB">
              <w:rPr>
                <w:color w:val="156EAF"/>
              </w:rPr>
              <w:t xml:space="preserve">Curtin $53,200 </w:t>
            </w:r>
          </w:p>
          <w:p w14:paraId="35A3E22B" w14:textId="1A78DE77" w:rsidR="00067BD9" w:rsidRPr="00DA55AB" w:rsidRDefault="00067BD9" w:rsidP="006C609A">
            <w:pPr>
              <w:pStyle w:val="ListParagraph"/>
              <w:numPr>
                <w:ilvl w:val="0"/>
                <w:numId w:val="12"/>
              </w:numPr>
              <w:rPr>
                <w:color w:val="156EAF"/>
              </w:rPr>
            </w:pPr>
            <w:r w:rsidRPr="00DA55AB">
              <w:rPr>
                <w:color w:val="156EAF"/>
              </w:rPr>
              <w:t xml:space="preserve">ECU $49,200 </w:t>
            </w:r>
          </w:p>
          <w:p w14:paraId="6B285366" w14:textId="29FB2F9B" w:rsidR="00067BD9" w:rsidRPr="00DA55AB" w:rsidRDefault="00067BD9" w:rsidP="006C609A">
            <w:pPr>
              <w:pStyle w:val="ListParagraph"/>
              <w:numPr>
                <w:ilvl w:val="0"/>
                <w:numId w:val="12"/>
              </w:numPr>
              <w:rPr>
                <w:color w:val="156EAF"/>
                <w:lang w:eastAsia="en-AU"/>
              </w:rPr>
            </w:pPr>
            <w:r w:rsidRPr="00DA55AB">
              <w:rPr>
                <w:color w:val="156EAF"/>
              </w:rPr>
              <w:t xml:space="preserve">Murdoch $48.400 </w:t>
            </w:r>
          </w:p>
          <w:p w14:paraId="7C34A4F2" w14:textId="07554F93" w:rsidR="00067BD9" w:rsidRPr="00B45600" w:rsidRDefault="00067BD9" w:rsidP="006C609A">
            <w:pPr>
              <w:pStyle w:val="ListParagraph"/>
              <w:numPr>
                <w:ilvl w:val="0"/>
                <w:numId w:val="12"/>
              </w:numPr>
            </w:pPr>
            <w:r w:rsidRPr="00DA55AB">
              <w:rPr>
                <w:color w:val="156EAF"/>
              </w:rPr>
              <w:t>UWA $35.500</w:t>
            </w:r>
            <w:r w:rsidRPr="00B45600">
              <w:rPr>
                <w:color w:val="6667AB"/>
              </w:rPr>
              <w:t xml:space="preserve"> </w:t>
            </w:r>
          </w:p>
        </w:tc>
      </w:tr>
      <w:tr w:rsidR="00067BD9" w:rsidRPr="00D8260B" w14:paraId="3CD3DE6B" w14:textId="77777777" w:rsidTr="005764C3">
        <w:trPr>
          <w:trHeight w:val="1140"/>
        </w:trPr>
        <w:tc>
          <w:tcPr>
            <w:tcW w:w="4977" w:type="dxa"/>
            <w:shd w:val="clear" w:color="auto" w:fill="FFFFFF" w:themeFill="background1"/>
            <w:tcMar>
              <w:top w:w="0" w:type="dxa"/>
              <w:left w:w="0" w:type="dxa"/>
              <w:bottom w:w="0" w:type="dxa"/>
              <w:right w:w="0" w:type="dxa"/>
            </w:tcMar>
          </w:tcPr>
          <w:p w14:paraId="07BD4800" w14:textId="77777777" w:rsidR="00067BD9" w:rsidRPr="005D0910" w:rsidRDefault="00067BD9">
            <w:pPr>
              <w:ind w:left="113"/>
              <w:rPr>
                <w:b/>
                <w:bCs/>
                <w:lang w:eastAsia="ja-JP"/>
              </w:rPr>
            </w:pPr>
            <w:r w:rsidRPr="005D0910">
              <w:rPr>
                <w:b/>
                <w:bCs/>
                <w:lang w:eastAsia="ja-JP"/>
              </w:rPr>
              <w:t>Full time employment</w:t>
            </w:r>
          </w:p>
          <w:p w14:paraId="037FDF00" w14:textId="77777777" w:rsidR="00067BD9" w:rsidRPr="006358B0" w:rsidRDefault="00067BD9">
            <w:pPr>
              <w:rPr>
                <w:lang w:eastAsia="ja-JP"/>
              </w:rPr>
            </w:pPr>
          </w:p>
        </w:tc>
        <w:tc>
          <w:tcPr>
            <w:tcW w:w="4677" w:type="dxa"/>
            <w:shd w:val="clear" w:color="auto" w:fill="auto"/>
            <w:tcMar>
              <w:top w:w="0" w:type="dxa"/>
              <w:left w:w="0" w:type="dxa"/>
              <w:bottom w:w="0" w:type="dxa"/>
              <w:right w:w="0" w:type="dxa"/>
            </w:tcMar>
          </w:tcPr>
          <w:p w14:paraId="2FB53A75" w14:textId="38FE2412" w:rsidR="000F3ED5" w:rsidRPr="006358B0" w:rsidRDefault="000F3ED5" w:rsidP="006C609A">
            <w:pPr>
              <w:pStyle w:val="ListParagraph"/>
              <w:numPr>
                <w:ilvl w:val="0"/>
                <w:numId w:val="12"/>
              </w:numPr>
              <w:rPr>
                <w:color w:val="156EAF"/>
              </w:rPr>
            </w:pPr>
            <w:r w:rsidRPr="006358B0">
              <w:rPr>
                <w:color w:val="156EAF"/>
              </w:rPr>
              <w:t>Notre Dame 7</w:t>
            </w:r>
            <w:r>
              <w:rPr>
                <w:color w:val="156EAF"/>
              </w:rPr>
              <w:t>8.2</w:t>
            </w:r>
            <w:r w:rsidRPr="006358B0">
              <w:rPr>
                <w:color w:val="156EAF"/>
              </w:rPr>
              <w:t>%</w:t>
            </w:r>
          </w:p>
          <w:p w14:paraId="5DEB2108" w14:textId="5F220E6E" w:rsidR="006358B0" w:rsidRPr="006358B0" w:rsidRDefault="006358B0" w:rsidP="006C609A">
            <w:pPr>
              <w:pStyle w:val="ListParagraph"/>
              <w:numPr>
                <w:ilvl w:val="0"/>
                <w:numId w:val="12"/>
              </w:numPr>
              <w:rPr>
                <w:color w:val="156EAF"/>
              </w:rPr>
            </w:pPr>
            <w:r w:rsidRPr="006358B0">
              <w:rPr>
                <w:color w:val="156EAF"/>
              </w:rPr>
              <w:t>Curtin 7</w:t>
            </w:r>
            <w:r>
              <w:rPr>
                <w:color w:val="156EAF"/>
              </w:rPr>
              <w:t>3.7</w:t>
            </w:r>
            <w:r w:rsidRPr="006358B0">
              <w:rPr>
                <w:color w:val="156EAF"/>
              </w:rPr>
              <w:t>%</w:t>
            </w:r>
          </w:p>
          <w:p w14:paraId="1126351F" w14:textId="7AD652C9" w:rsidR="006358B0" w:rsidRPr="006358B0" w:rsidRDefault="006358B0" w:rsidP="006C609A">
            <w:pPr>
              <w:pStyle w:val="ListParagraph"/>
              <w:numPr>
                <w:ilvl w:val="0"/>
                <w:numId w:val="12"/>
              </w:numPr>
              <w:rPr>
                <w:color w:val="156EAF"/>
              </w:rPr>
            </w:pPr>
            <w:r w:rsidRPr="006358B0">
              <w:rPr>
                <w:color w:val="156EAF"/>
              </w:rPr>
              <w:t xml:space="preserve">ECU </w:t>
            </w:r>
            <w:r w:rsidR="000F3ED5">
              <w:rPr>
                <w:color w:val="156EAF"/>
              </w:rPr>
              <w:t>65.5</w:t>
            </w:r>
            <w:r w:rsidRPr="006358B0">
              <w:rPr>
                <w:color w:val="156EAF"/>
              </w:rPr>
              <w:t>%</w:t>
            </w:r>
          </w:p>
          <w:p w14:paraId="40CC1DA4" w14:textId="0B2936B0" w:rsidR="00067BD9" w:rsidRPr="006358B0" w:rsidRDefault="00067BD9" w:rsidP="006C609A">
            <w:pPr>
              <w:pStyle w:val="ListParagraph"/>
              <w:numPr>
                <w:ilvl w:val="0"/>
                <w:numId w:val="12"/>
              </w:numPr>
              <w:rPr>
                <w:color w:val="156EAF"/>
              </w:rPr>
            </w:pPr>
            <w:r w:rsidRPr="006358B0">
              <w:rPr>
                <w:color w:val="156EAF"/>
              </w:rPr>
              <w:t xml:space="preserve">Murdoch </w:t>
            </w:r>
            <w:r w:rsidR="000F3ED5">
              <w:rPr>
                <w:color w:val="156EAF"/>
              </w:rPr>
              <w:t>62.8</w:t>
            </w:r>
            <w:r w:rsidRPr="006358B0">
              <w:rPr>
                <w:color w:val="156EAF"/>
              </w:rPr>
              <w:t>%</w:t>
            </w:r>
          </w:p>
          <w:p w14:paraId="719A058D" w14:textId="6F26187F" w:rsidR="00067BD9" w:rsidRPr="006358B0" w:rsidRDefault="00067BD9" w:rsidP="006C609A">
            <w:pPr>
              <w:pStyle w:val="ListParagraph"/>
              <w:numPr>
                <w:ilvl w:val="0"/>
                <w:numId w:val="12"/>
              </w:numPr>
              <w:rPr>
                <w:color w:val="6667AB"/>
              </w:rPr>
            </w:pPr>
            <w:r w:rsidRPr="006358B0">
              <w:rPr>
                <w:color w:val="156EAF"/>
              </w:rPr>
              <w:t xml:space="preserve">UWA </w:t>
            </w:r>
            <w:r w:rsidR="00061A89">
              <w:rPr>
                <w:color w:val="156EAF"/>
              </w:rPr>
              <w:t>61.4</w:t>
            </w:r>
            <w:r w:rsidRPr="006358B0">
              <w:rPr>
                <w:color w:val="156EAF"/>
              </w:rPr>
              <w:t>%</w:t>
            </w:r>
          </w:p>
        </w:tc>
      </w:tr>
    </w:tbl>
    <w:p w14:paraId="6864B412" w14:textId="77777777" w:rsidR="00307603" w:rsidRDefault="00307603" w:rsidP="007F614E">
      <w:pPr>
        <w:pStyle w:val="Heading3"/>
      </w:pPr>
    </w:p>
    <w:p w14:paraId="5BC91C09" w14:textId="77777777" w:rsidR="00307603" w:rsidRDefault="00307603">
      <w:pPr>
        <w:spacing w:line="259" w:lineRule="auto"/>
        <w:rPr>
          <w:rFonts w:eastAsia="Open Sans" w:cstheme="majorBidi"/>
          <w:b/>
          <w:iCs/>
          <w:color w:val="FF9900"/>
          <w:kern w:val="28"/>
          <w:sz w:val="32"/>
          <w:shd w:val="clear" w:color="auto" w:fill="FFFFFF"/>
          <w:lang w:val="en-GB" w:eastAsia="ja-JP"/>
        </w:rPr>
      </w:pPr>
      <w:r>
        <w:br w:type="page"/>
      </w:r>
    </w:p>
    <w:p w14:paraId="270893CD" w14:textId="00C77B7D" w:rsidR="00067BD9" w:rsidRPr="00061A89" w:rsidRDefault="00067BD9" w:rsidP="007F614E">
      <w:pPr>
        <w:pStyle w:val="Heading3"/>
      </w:pPr>
      <w:r w:rsidRPr="00061A89">
        <w:lastRenderedPageBreak/>
        <w:t xml:space="preserve">ATARs </w:t>
      </w:r>
      <w:r w:rsidR="0016213D">
        <w:t>r</w:t>
      </w:r>
      <w:r w:rsidRPr="00061A89">
        <w:t xml:space="preserve">anks 10 or more ABOVE the </w:t>
      </w:r>
      <w:r w:rsidR="00D12EBF">
        <w:t xml:space="preserve">estimated </w:t>
      </w:r>
      <w:del w:id="6" w:author="Bev Johnson" w:date="2024-01-23T20:51:00Z">
        <w:r w:rsidR="0016213D" w:rsidDel="00010048">
          <w:delText>rank</w:delText>
        </w:r>
      </w:del>
      <w:ins w:id="7" w:author="Bev Johnson" w:date="2024-01-23T20:51:00Z">
        <w:r w:rsidR="00010048">
          <w:t>rank.</w:t>
        </w:r>
      </w:ins>
    </w:p>
    <w:p w14:paraId="16F57998" w14:textId="40CCA0B6" w:rsidR="00067BD9" w:rsidRPr="00061A89" w:rsidRDefault="00061A89" w:rsidP="00067BD9">
      <w:pPr>
        <w:rPr>
          <w:lang w:val="en-US" w:eastAsia="ja-JP"/>
        </w:rPr>
      </w:pPr>
      <w:r w:rsidRPr="00D8260B">
        <w:rPr>
          <w:bCs/>
          <w:noProof/>
          <w:highlight w:val="yellow"/>
          <w:lang w:eastAsia="ja-JP"/>
        </w:rPr>
        <w:drawing>
          <wp:anchor distT="0" distB="0" distL="114300" distR="114300" simplePos="0" relativeHeight="251486208" behindDoc="0" locked="0" layoutInCell="1" allowOverlap="1" wp14:anchorId="5FC0C124" wp14:editId="3E2735DC">
            <wp:simplePos x="0" y="0"/>
            <wp:positionH relativeFrom="column">
              <wp:posOffset>3703320</wp:posOffset>
            </wp:positionH>
            <wp:positionV relativeFrom="paragraph">
              <wp:posOffset>6058</wp:posOffset>
            </wp:positionV>
            <wp:extent cx="2231390" cy="1139190"/>
            <wp:effectExtent l="0" t="0" r="0" b="3810"/>
            <wp:wrapSquare wrapText="bothSides"/>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231390" cy="1139190"/>
                    </a:xfrm>
                    <a:prstGeom prst="rect">
                      <a:avLst/>
                    </a:prstGeom>
                  </pic:spPr>
                </pic:pic>
              </a:graphicData>
            </a:graphic>
            <wp14:sizeRelH relativeFrom="margin">
              <wp14:pctWidth>0</wp14:pctWidth>
            </wp14:sizeRelH>
            <wp14:sizeRelV relativeFrom="margin">
              <wp14:pctHeight>0</wp14:pctHeight>
            </wp14:sizeRelV>
          </wp:anchor>
        </w:drawing>
      </w:r>
      <w:r w:rsidR="00067BD9" w:rsidRPr="00061A89">
        <w:rPr>
          <w:lang w:val="en-US" w:eastAsia="ja-JP"/>
        </w:rPr>
        <w:t xml:space="preserve">Each year universities estimate </w:t>
      </w:r>
      <w:r w:rsidR="00D12EBF">
        <w:rPr>
          <w:lang w:val="en-US" w:eastAsia="ja-JP"/>
        </w:rPr>
        <w:t xml:space="preserve">the minimum estimated </w:t>
      </w:r>
      <w:r w:rsidR="00067BD9" w:rsidRPr="00061A89">
        <w:rPr>
          <w:lang w:val="en-US" w:eastAsia="ja-JP"/>
        </w:rPr>
        <w:t xml:space="preserve">ATAR </w:t>
      </w:r>
      <w:r w:rsidR="00D12EBF">
        <w:rPr>
          <w:lang w:val="en-US" w:eastAsia="ja-JP"/>
        </w:rPr>
        <w:t>rank</w:t>
      </w:r>
      <w:r w:rsidR="00067BD9" w:rsidRPr="00061A89">
        <w:rPr>
          <w:lang w:val="en-US" w:eastAsia="ja-JP"/>
        </w:rPr>
        <w:t xml:space="preserve"> which they </w:t>
      </w:r>
      <w:r w:rsidR="00067BD9" w:rsidRPr="009A7A66">
        <w:rPr>
          <w:i/>
          <w:iCs/>
          <w:lang w:val="en-US" w:eastAsia="ja-JP"/>
        </w:rPr>
        <w:t xml:space="preserve">think </w:t>
      </w:r>
      <w:r w:rsidR="00067BD9" w:rsidRPr="00061A89">
        <w:rPr>
          <w:lang w:val="en-US" w:eastAsia="ja-JP"/>
        </w:rPr>
        <w:t>students will need</w:t>
      </w:r>
      <w:r w:rsidR="00D87CD3">
        <w:rPr>
          <w:lang w:val="en-US" w:eastAsia="ja-JP"/>
        </w:rPr>
        <w:t xml:space="preserve"> to be offered a place in</w:t>
      </w:r>
      <w:r w:rsidR="00067BD9" w:rsidRPr="00061A89">
        <w:rPr>
          <w:lang w:val="en-US" w:eastAsia="ja-JP"/>
        </w:rPr>
        <w:t xml:space="preserve"> each course.</w:t>
      </w:r>
    </w:p>
    <w:p w14:paraId="4409A7E5" w14:textId="33C73AE7" w:rsidR="00067BD9" w:rsidRPr="00061A89" w:rsidRDefault="00067BD9" w:rsidP="00067BD9">
      <w:pPr>
        <w:rPr>
          <w:lang w:val="en-US" w:eastAsia="ja-JP"/>
        </w:rPr>
      </w:pPr>
      <w:r w:rsidRPr="00061A89">
        <w:rPr>
          <w:lang w:val="en-US" w:eastAsia="ja-JP"/>
        </w:rPr>
        <w:t xml:space="preserve">When the Tertiary Information Service Centre collates the ATAR results, it matches students with places from top ATAR </w:t>
      </w:r>
      <w:r w:rsidR="009A7A66">
        <w:rPr>
          <w:lang w:val="en-US" w:eastAsia="ja-JP"/>
        </w:rPr>
        <w:t>rank</w:t>
      </w:r>
      <w:r w:rsidRPr="00061A89">
        <w:rPr>
          <w:lang w:val="en-US" w:eastAsia="ja-JP"/>
        </w:rPr>
        <w:t xml:space="preserve"> down until all places </w:t>
      </w:r>
      <w:r w:rsidR="009A7A66">
        <w:rPr>
          <w:lang w:val="en-US" w:eastAsia="ja-JP"/>
        </w:rPr>
        <w:t>have been filled</w:t>
      </w:r>
      <w:r w:rsidR="00D87CD3">
        <w:rPr>
          <w:lang w:val="en-US" w:eastAsia="ja-JP"/>
        </w:rPr>
        <w:t xml:space="preserve">. </w:t>
      </w:r>
    </w:p>
    <w:p w14:paraId="417ADBA6" w14:textId="354EFA31" w:rsidR="00067BD9" w:rsidRPr="002D0FD4" w:rsidRDefault="0016213D" w:rsidP="00371F9E">
      <w:pPr>
        <w:pStyle w:val="Heading4"/>
      </w:pPr>
      <w:r>
        <w:t>This is a collation of t</w:t>
      </w:r>
      <w:r w:rsidR="00067BD9" w:rsidRPr="002D0FD4">
        <w:t>he Actual ATAR accepted by the university for course</w:t>
      </w:r>
      <w:r w:rsidR="00A412C6" w:rsidRPr="002D0FD4">
        <w:t>s in</w:t>
      </w:r>
      <w:r w:rsidR="00067BD9" w:rsidRPr="002D0FD4">
        <w:t xml:space="preserve"> 202</w:t>
      </w:r>
      <w:r w:rsidR="00EC1E80" w:rsidRPr="002D0FD4">
        <w:t>4</w:t>
      </w:r>
      <w:r>
        <w:t>. I have only recorded</w:t>
      </w:r>
      <w:r w:rsidR="00E316E7" w:rsidRPr="002D0FD4">
        <w:t xml:space="preserve"> where the cut off is 10 or more ABOVE the </w:t>
      </w:r>
      <w:r>
        <w:t xml:space="preserve">estimated </w:t>
      </w:r>
      <w:r w:rsidR="00E316E7" w:rsidRPr="002D0FD4">
        <w:t xml:space="preserve">rank. </w:t>
      </w:r>
      <w:r w:rsidR="00067BD9" w:rsidRPr="002D0FD4">
        <w:t xml:space="preserve"> </w:t>
      </w:r>
      <w:r>
        <w:t xml:space="preserve">You can see all ranks </w:t>
      </w:r>
      <w:hyperlink r:id="rId36" w:history="1">
        <w:r w:rsidRPr="0016213D">
          <w:rPr>
            <w:rStyle w:val="Hyperlink"/>
          </w:rPr>
          <w:t>HERE</w:t>
        </w:r>
        <w:r w:rsidR="002B1B2E">
          <w:rPr>
            <w:rStyle w:val="Hyperlink"/>
          </w:rPr>
          <w:t>.</w:t>
        </w:r>
      </w:hyperlink>
      <w:r>
        <w:t xml:space="preserve"> </w:t>
      </w:r>
    </w:p>
    <w:p w14:paraId="54BD28F7" w14:textId="77777777" w:rsidR="00067BD9" w:rsidRPr="00D8260B" w:rsidRDefault="00067BD9" w:rsidP="00067BD9">
      <w:pPr>
        <w:jc w:val="center"/>
        <w:rPr>
          <w:b/>
          <w:bCs/>
          <w:sz w:val="28"/>
          <w:szCs w:val="28"/>
          <w:highlight w:val="yellow"/>
          <w:lang w:eastAsia="ja-JP"/>
        </w:rPr>
      </w:pPr>
    </w:p>
    <w:tbl>
      <w:tblPr>
        <w:tblW w:w="9658" w:type="dxa"/>
        <w:tblInd w:w="108" w:type="dxa"/>
        <w:tblBorders>
          <w:top w:val="single" w:sz="8" w:space="0" w:color="00BFB3"/>
          <w:left w:val="single" w:sz="8" w:space="0" w:color="00BFB3"/>
          <w:bottom w:val="single" w:sz="4" w:space="0" w:color="auto"/>
          <w:right w:val="single" w:sz="8" w:space="0" w:color="00BFB3"/>
          <w:insideH w:val="single" w:sz="8" w:space="0" w:color="00BFB3"/>
          <w:insideV w:val="single" w:sz="8" w:space="0" w:color="00BFB3"/>
        </w:tblBorders>
        <w:tblLook w:val="04A0" w:firstRow="1" w:lastRow="0" w:firstColumn="1" w:lastColumn="0" w:noHBand="0" w:noVBand="1"/>
      </w:tblPr>
      <w:tblGrid>
        <w:gridCol w:w="1583"/>
        <w:gridCol w:w="5087"/>
        <w:gridCol w:w="1366"/>
        <w:gridCol w:w="1622"/>
      </w:tblGrid>
      <w:tr w:rsidR="00067BD9" w:rsidRPr="00C34F97" w14:paraId="1B36CE71" w14:textId="77777777" w:rsidTr="00371F9E">
        <w:trPr>
          <w:trHeight w:val="1246"/>
        </w:trPr>
        <w:tc>
          <w:tcPr>
            <w:tcW w:w="1482" w:type="dxa"/>
            <w:tcBorders>
              <w:top w:val="single" w:sz="4" w:space="0" w:color="00BFB3"/>
              <w:left w:val="single" w:sz="4" w:space="0" w:color="00BFB3"/>
              <w:bottom w:val="single" w:sz="4" w:space="0" w:color="00BFB3"/>
              <w:right w:val="single" w:sz="4" w:space="0" w:color="00BFB3"/>
            </w:tcBorders>
            <w:shd w:val="clear" w:color="auto" w:fill="FFC000"/>
            <w:vAlign w:val="center"/>
          </w:tcPr>
          <w:p w14:paraId="77D95BE7" w14:textId="77777777" w:rsidR="00067BD9" w:rsidRPr="00C34F97" w:rsidRDefault="00067BD9" w:rsidP="002D0FD4">
            <w:pPr>
              <w:spacing w:line="240" w:lineRule="auto"/>
              <w:jc w:val="center"/>
              <w:rPr>
                <w:b/>
                <w:bCs/>
                <w:sz w:val="28"/>
                <w:szCs w:val="28"/>
                <w:lang w:eastAsia="ja-JP"/>
              </w:rPr>
            </w:pPr>
            <w:r w:rsidRPr="00C34F97">
              <w:rPr>
                <w:b/>
                <w:bCs/>
                <w:sz w:val="28"/>
                <w:szCs w:val="28"/>
                <w:lang w:eastAsia="ja-JP"/>
              </w:rPr>
              <w:t>University</w:t>
            </w:r>
          </w:p>
        </w:tc>
        <w:tc>
          <w:tcPr>
            <w:tcW w:w="5166" w:type="dxa"/>
            <w:tcBorders>
              <w:top w:val="single" w:sz="4" w:space="0" w:color="00BFB3"/>
              <w:left w:val="single" w:sz="4" w:space="0" w:color="00BFB3"/>
              <w:bottom w:val="single" w:sz="4" w:space="0" w:color="00BFB3"/>
              <w:right w:val="single" w:sz="4" w:space="0" w:color="00BFB3"/>
            </w:tcBorders>
            <w:shd w:val="clear" w:color="auto" w:fill="FFC000"/>
            <w:vAlign w:val="center"/>
          </w:tcPr>
          <w:p w14:paraId="68A79464" w14:textId="77777777" w:rsidR="00067BD9" w:rsidRPr="00C34F97" w:rsidRDefault="00067BD9" w:rsidP="002D0FD4">
            <w:pPr>
              <w:spacing w:line="240" w:lineRule="auto"/>
              <w:jc w:val="center"/>
              <w:rPr>
                <w:b/>
                <w:bCs/>
                <w:sz w:val="28"/>
                <w:szCs w:val="28"/>
                <w:lang w:eastAsia="ja-JP"/>
              </w:rPr>
            </w:pPr>
            <w:r w:rsidRPr="00C34F97">
              <w:rPr>
                <w:b/>
                <w:bCs/>
                <w:sz w:val="28"/>
                <w:szCs w:val="28"/>
                <w:lang w:eastAsia="ja-JP"/>
              </w:rPr>
              <w:t>Course</w:t>
            </w:r>
          </w:p>
        </w:tc>
        <w:tc>
          <w:tcPr>
            <w:tcW w:w="1369" w:type="dxa"/>
            <w:tcBorders>
              <w:top w:val="single" w:sz="4" w:space="0" w:color="00BFB3"/>
              <w:left w:val="single" w:sz="4" w:space="0" w:color="00BFB3"/>
              <w:bottom w:val="single" w:sz="4" w:space="0" w:color="00BFB3"/>
              <w:right w:val="single" w:sz="4" w:space="0" w:color="00BFB3"/>
            </w:tcBorders>
            <w:shd w:val="clear" w:color="auto" w:fill="FFC000"/>
          </w:tcPr>
          <w:p w14:paraId="7FF4BAAF" w14:textId="77777777" w:rsidR="00067BD9" w:rsidRPr="007D0152" w:rsidRDefault="00067BD9" w:rsidP="006A59AD">
            <w:pPr>
              <w:spacing w:before="120" w:after="0" w:line="240" w:lineRule="auto"/>
              <w:jc w:val="center"/>
              <w:rPr>
                <w:b/>
                <w:bCs/>
                <w:sz w:val="24"/>
                <w:szCs w:val="24"/>
                <w:lang w:eastAsia="ja-JP"/>
              </w:rPr>
            </w:pPr>
            <w:r w:rsidRPr="007D0152">
              <w:rPr>
                <w:b/>
                <w:bCs/>
                <w:sz w:val="24"/>
                <w:szCs w:val="24"/>
                <w:lang w:eastAsia="ja-JP"/>
              </w:rPr>
              <w:t>Minimum estimated</w:t>
            </w:r>
          </w:p>
          <w:p w14:paraId="6AAABD2A" w14:textId="77777777" w:rsidR="00067BD9" w:rsidRPr="007D0152" w:rsidRDefault="00067BD9" w:rsidP="006A59AD">
            <w:pPr>
              <w:spacing w:after="120" w:line="240" w:lineRule="auto"/>
              <w:jc w:val="center"/>
              <w:rPr>
                <w:b/>
                <w:bCs/>
                <w:sz w:val="24"/>
                <w:szCs w:val="24"/>
                <w:lang w:eastAsia="ja-JP"/>
              </w:rPr>
            </w:pPr>
            <w:r w:rsidRPr="007D0152">
              <w:rPr>
                <w:b/>
                <w:bCs/>
                <w:sz w:val="24"/>
                <w:szCs w:val="24"/>
                <w:lang w:eastAsia="ja-JP"/>
              </w:rPr>
              <w:t>ATAR</w:t>
            </w:r>
          </w:p>
        </w:tc>
        <w:tc>
          <w:tcPr>
            <w:tcW w:w="1641" w:type="dxa"/>
            <w:tcBorders>
              <w:top w:val="single" w:sz="4" w:space="0" w:color="00BFB3"/>
              <w:left w:val="single" w:sz="4" w:space="0" w:color="00BFB3"/>
              <w:bottom w:val="single" w:sz="4" w:space="0" w:color="00BFB3"/>
              <w:right w:val="single" w:sz="4" w:space="0" w:color="00BFB3"/>
            </w:tcBorders>
            <w:shd w:val="clear" w:color="auto" w:fill="FFC000"/>
          </w:tcPr>
          <w:p w14:paraId="3327DC2F" w14:textId="77777777" w:rsidR="00067BD9" w:rsidRPr="007D0152" w:rsidRDefault="00067BD9">
            <w:pPr>
              <w:spacing w:line="240" w:lineRule="auto"/>
              <w:jc w:val="center"/>
              <w:rPr>
                <w:b/>
                <w:bCs/>
                <w:sz w:val="24"/>
                <w:szCs w:val="24"/>
                <w:lang w:eastAsia="ja-JP"/>
              </w:rPr>
            </w:pPr>
            <w:r w:rsidRPr="007D0152">
              <w:rPr>
                <w:b/>
                <w:bCs/>
                <w:sz w:val="24"/>
                <w:szCs w:val="24"/>
                <w:lang w:eastAsia="ja-JP"/>
              </w:rPr>
              <w:t>Lowest ATAR offered a place</w:t>
            </w:r>
          </w:p>
        </w:tc>
      </w:tr>
      <w:tr w:rsidR="00067BD9" w:rsidRPr="004F637D" w14:paraId="2BF44530" w14:textId="77777777" w:rsidTr="00371F9E">
        <w:tc>
          <w:tcPr>
            <w:tcW w:w="1482" w:type="dxa"/>
            <w:tcBorders>
              <w:top w:val="single" w:sz="4" w:space="0" w:color="00BFB3"/>
              <w:left w:val="single" w:sz="4" w:space="0" w:color="00BFB3"/>
              <w:bottom w:val="single" w:sz="4" w:space="0" w:color="00BFB3"/>
              <w:right w:val="single" w:sz="4" w:space="0" w:color="00BFB3"/>
            </w:tcBorders>
            <w:shd w:val="clear" w:color="auto" w:fill="auto"/>
          </w:tcPr>
          <w:p w14:paraId="209A96F3" w14:textId="77777777" w:rsidR="00067BD9" w:rsidRPr="002D0FD4" w:rsidRDefault="00000000">
            <w:pPr>
              <w:rPr>
                <w:b/>
                <w:bCs/>
                <w:u w:val="single"/>
              </w:rPr>
            </w:pPr>
            <w:hyperlink r:id="rId37" w:history="1">
              <w:r w:rsidR="00067BD9" w:rsidRPr="002D0FD4">
                <w:rPr>
                  <w:rStyle w:val="Hyperlink"/>
                  <w:b/>
                  <w:bCs/>
                  <w:sz w:val="32"/>
                  <w:szCs w:val="32"/>
                </w:rPr>
                <w:t>Curtin</w:t>
              </w:r>
            </w:hyperlink>
          </w:p>
        </w:tc>
        <w:tc>
          <w:tcPr>
            <w:tcW w:w="5166" w:type="dxa"/>
            <w:tcBorders>
              <w:top w:val="single" w:sz="4" w:space="0" w:color="00BFB3"/>
              <w:left w:val="single" w:sz="4" w:space="0" w:color="00BFB3"/>
              <w:bottom w:val="single" w:sz="4" w:space="0" w:color="00BFB3"/>
              <w:right w:val="single" w:sz="4" w:space="0" w:color="00BFB3"/>
            </w:tcBorders>
            <w:shd w:val="clear" w:color="auto" w:fill="auto"/>
          </w:tcPr>
          <w:p w14:paraId="659DB035" w14:textId="0E4793E8" w:rsidR="00067BD9" w:rsidRPr="000607B4" w:rsidRDefault="00067BD9" w:rsidP="000378F9">
            <w:pPr>
              <w:pStyle w:val="ListParagraph"/>
              <w:numPr>
                <w:ilvl w:val="0"/>
                <w:numId w:val="16"/>
              </w:numPr>
              <w:spacing w:line="240" w:lineRule="auto"/>
              <w:rPr>
                <w:color w:val="156EAF"/>
              </w:rPr>
            </w:pPr>
            <w:r w:rsidRPr="000607B4">
              <w:rPr>
                <w:color w:val="156EAF"/>
              </w:rPr>
              <w:t xml:space="preserve">Bachelor of Science (Science) in Mathematics; Bachelor of Commerce (double </w:t>
            </w:r>
            <w:r w:rsidR="004F637D" w:rsidRPr="000607B4">
              <w:rPr>
                <w:color w:val="156EAF"/>
              </w:rPr>
              <w:t xml:space="preserve">degree) </w:t>
            </w:r>
          </w:p>
          <w:p w14:paraId="646495DF" w14:textId="77777777" w:rsidR="00067BD9" w:rsidRPr="004F637D" w:rsidRDefault="00067BD9">
            <w:pPr>
              <w:spacing w:line="240" w:lineRule="auto"/>
              <w:rPr>
                <w:lang w:eastAsia="ja-JP"/>
              </w:rPr>
            </w:pPr>
          </w:p>
          <w:p w14:paraId="01D689BF" w14:textId="3CE3B268" w:rsidR="00067BD9" w:rsidRPr="00B41392" w:rsidRDefault="00067BD9" w:rsidP="000378F9">
            <w:pPr>
              <w:pStyle w:val="ListParagraph"/>
              <w:numPr>
                <w:ilvl w:val="0"/>
                <w:numId w:val="16"/>
              </w:numPr>
              <w:spacing w:line="240" w:lineRule="auto"/>
              <w:rPr>
                <w:color w:val="156EAF"/>
              </w:rPr>
            </w:pPr>
            <w:r w:rsidRPr="00B41392">
              <w:rPr>
                <w:color w:val="156EAF"/>
              </w:rPr>
              <w:t xml:space="preserve">Bachelor of Science (Science) in Coastal and Marine Science; Bachelor of </w:t>
            </w:r>
            <w:r w:rsidR="006D3D5D" w:rsidRPr="00B41392">
              <w:rPr>
                <w:color w:val="156EAF"/>
              </w:rPr>
              <w:t xml:space="preserve">Commerce </w:t>
            </w:r>
            <w:r w:rsidRPr="00B41392">
              <w:rPr>
                <w:color w:val="156EAF"/>
              </w:rPr>
              <w:t xml:space="preserve">(double degree) </w:t>
            </w:r>
          </w:p>
          <w:p w14:paraId="1E6F0FEC" w14:textId="77777777" w:rsidR="00067BD9" w:rsidRPr="00B41392" w:rsidRDefault="00067BD9">
            <w:pPr>
              <w:spacing w:line="240" w:lineRule="auto"/>
              <w:rPr>
                <w:lang w:eastAsia="ja-JP"/>
              </w:rPr>
            </w:pPr>
          </w:p>
          <w:p w14:paraId="25C298AB" w14:textId="1D8214CC" w:rsidR="00067BD9" w:rsidRPr="00B41392" w:rsidRDefault="00067BD9" w:rsidP="000378F9">
            <w:pPr>
              <w:pStyle w:val="ListParagraph"/>
              <w:numPr>
                <w:ilvl w:val="0"/>
                <w:numId w:val="16"/>
              </w:numPr>
              <w:spacing w:line="240" w:lineRule="auto"/>
              <w:rPr>
                <w:color w:val="156EAF"/>
              </w:rPr>
            </w:pPr>
            <w:r w:rsidRPr="00B41392">
              <w:rPr>
                <w:color w:val="156EAF"/>
              </w:rPr>
              <w:t xml:space="preserve">Bachelor of Science </w:t>
            </w:r>
            <w:r w:rsidR="00B41392" w:rsidRPr="00B41392">
              <w:rPr>
                <w:color w:val="156EAF"/>
              </w:rPr>
              <w:t>(Science)</w:t>
            </w:r>
            <w:r w:rsidR="0024539F" w:rsidRPr="00B41392">
              <w:rPr>
                <w:color w:val="156EAF"/>
              </w:rPr>
              <w:t xml:space="preserve"> Data Science</w:t>
            </w:r>
            <w:r w:rsidRPr="00B41392">
              <w:rPr>
                <w:color w:val="156EAF"/>
              </w:rPr>
              <w:t xml:space="preserve"> </w:t>
            </w:r>
          </w:p>
          <w:p w14:paraId="3567B0FD" w14:textId="77777777" w:rsidR="00067BD9" w:rsidRDefault="00067BD9">
            <w:pPr>
              <w:spacing w:line="240" w:lineRule="auto"/>
              <w:rPr>
                <w:lang w:eastAsia="ja-JP"/>
              </w:rPr>
            </w:pPr>
          </w:p>
          <w:p w14:paraId="27630B1D" w14:textId="0ECB521A" w:rsidR="00B41392" w:rsidRDefault="00B41392" w:rsidP="000378F9">
            <w:pPr>
              <w:pStyle w:val="ListParagraph"/>
              <w:numPr>
                <w:ilvl w:val="0"/>
                <w:numId w:val="16"/>
              </w:numPr>
              <w:spacing w:line="240" w:lineRule="auto"/>
            </w:pPr>
            <w:r>
              <w:t>Bachelor of Science</w:t>
            </w:r>
            <w:r w:rsidR="005D263B">
              <w:t xml:space="preserve"> (Science) Mining</w:t>
            </w:r>
          </w:p>
          <w:p w14:paraId="3C393D9C" w14:textId="77777777" w:rsidR="00B41392" w:rsidRPr="004F637D" w:rsidRDefault="00B41392">
            <w:pPr>
              <w:spacing w:line="240" w:lineRule="auto"/>
              <w:rPr>
                <w:lang w:eastAsia="ja-JP"/>
              </w:rPr>
            </w:pPr>
          </w:p>
          <w:p w14:paraId="132AAD93" w14:textId="7ED2712D" w:rsidR="009277FB" w:rsidRPr="009277FB" w:rsidRDefault="009277FB" w:rsidP="000378F9">
            <w:pPr>
              <w:pStyle w:val="ListParagraph"/>
              <w:numPr>
                <w:ilvl w:val="0"/>
                <w:numId w:val="16"/>
              </w:numPr>
              <w:spacing w:line="240" w:lineRule="auto"/>
              <w:rPr>
                <w:color w:val="156EAF"/>
              </w:rPr>
            </w:pPr>
            <w:r w:rsidRPr="009277FB">
              <w:rPr>
                <w:color w:val="156EAF"/>
                <w:lang w:val="en-AU"/>
              </w:rPr>
              <w:t>Bachelor of Science (Science) in Environmental Biology; Bachelor of Arts (double degree)</w:t>
            </w:r>
          </w:p>
          <w:p w14:paraId="675192E7" w14:textId="77777777" w:rsidR="009277FB" w:rsidRPr="009277FB" w:rsidRDefault="009277FB" w:rsidP="009277FB">
            <w:pPr>
              <w:pStyle w:val="ListParagraph"/>
              <w:rPr>
                <w:color w:val="6667AB"/>
              </w:rPr>
            </w:pPr>
          </w:p>
          <w:p w14:paraId="5A14D769" w14:textId="09DFE3AB" w:rsidR="009277FB" w:rsidRPr="00D0145A" w:rsidRDefault="003D00A9" w:rsidP="000378F9">
            <w:pPr>
              <w:pStyle w:val="ListParagraph"/>
              <w:numPr>
                <w:ilvl w:val="0"/>
                <w:numId w:val="16"/>
              </w:numPr>
              <w:spacing w:line="240" w:lineRule="auto"/>
              <w:rPr>
                <w:color w:val="156EAF"/>
              </w:rPr>
            </w:pPr>
            <w:r w:rsidRPr="001F68CA">
              <w:rPr>
                <w:color w:val="156EAF"/>
                <w:lang w:val="en-AU"/>
              </w:rPr>
              <w:t xml:space="preserve">Bachelor of Education (Secondary Education) - Humanities and Social Sciences Education in Economics </w:t>
            </w:r>
          </w:p>
          <w:p w14:paraId="72949659" w14:textId="77777777" w:rsidR="00067BD9" w:rsidRPr="004F637D" w:rsidRDefault="00067BD9">
            <w:pPr>
              <w:spacing w:line="240" w:lineRule="auto"/>
              <w:rPr>
                <w:lang w:eastAsia="ja-JP"/>
              </w:rPr>
            </w:pPr>
          </w:p>
          <w:p w14:paraId="4958CB8B" w14:textId="77777777" w:rsidR="00067BD9" w:rsidRDefault="00067BD9" w:rsidP="000378F9">
            <w:pPr>
              <w:pStyle w:val="ListParagraph"/>
              <w:numPr>
                <w:ilvl w:val="0"/>
                <w:numId w:val="16"/>
              </w:numPr>
              <w:spacing w:line="240" w:lineRule="auto"/>
              <w:rPr>
                <w:color w:val="156EAF"/>
              </w:rPr>
            </w:pPr>
            <w:r w:rsidRPr="00D0145A">
              <w:rPr>
                <w:color w:val="156EAF"/>
              </w:rPr>
              <w:t xml:space="preserve">Bachelor of Science (Science) in Earth Science </w:t>
            </w:r>
          </w:p>
          <w:p w14:paraId="4483D96F" w14:textId="77777777" w:rsidR="0074528A" w:rsidRPr="0074528A" w:rsidRDefault="0074528A" w:rsidP="0074528A">
            <w:pPr>
              <w:pStyle w:val="ListParagraph"/>
              <w:rPr>
                <w:color w:val="156EAF"/>
              </w:rPr>
            </w:pPr>
          </w:p>
          <w:p w14:paraId="6C8BA69D" w14:textId="6A4B0E79" w:rsidR="0074528A" w:rsidRPr="00070899" w:rsidRDefault="0074528A" w:rsidP="000378F9">
            <w:pPr>
              <w:pStyle w:val="ListParagraph"/>
              <w:numPr>
                <w:ilvl w:val="0"/>
                <w:numId w:val="16"/>
              </w:numPr>
              <w:spacing w:line="240" w:lineRule="auto"/>
              <w:rPr>
                <w:color w:val="156EAF"/>
              </w:rPr>
            </w:pPr>
            <w:r w:rsidRPr="0074528A">
              <w:rPr>
                <w:color w:val="156EAF"/>
                <w:lang w:val="en-AU"/>
              </w:rPr>
              <w:t>Bachelor of Science (Science) in Environmental Biology; Bachelor of Commerce (double degree)</w:t>
            </w:r>
          </w:p>
          <w:p w14:paraId="79417EEB" w14:textId="77777777" w:rsidR="00070899" w:rsidRPr="00070899" w:rsidRDefault="00070899" w:rsidP="00070899">
            <w:pPr>
              <w:pStyle w:val="ListParagraph"/>
              <w:rPr>
                <w:color w:val="156EAF"/>
              </w:rPr>
            </w:pPr>
          </w:p>
          <w:p w14:paraId="1A924A85" w14:textId="0DB1B55E" w:rsidR="00070899" w:rsidRPr="00B05927" w:rsidRDefault="00070899" w:rsidP="000378F9">
            <w:pPr>
              <w:pStyle w:val="ListParagraph"/>
              <w:numPr>
                <w:ilvl w:val="0"/>
                <w:numId w:val="16"/>
              </w:numPr>
              <w:spacing w:line="240" w:lineRule="auto"/>
              <w:rPr>
                <w:color w:val="156EAF"/>
              </w:rPr>
            </w:pPr>
            <w:r w:rsidRPr="00070899">
              <w:rPr>
                <w:color w:val="156EAF"/>
                <w:lang w:val="en-AU"/>
              </w:rPr>
              <w:t>Bachelor of Applied Geology; Bachelor of Science in Environmental Biology (double degree)</w:t>
            </w:r>
          </w:p>
          <w:p w14:paraId="5411E9B6" w14:textId="77777777" w:rsidR="00B05927" w:rsidRPr="00B05927" w:rsidRDefault="00B05927" w:rsidP="00B05927">
            <w:pPr>
              <w:pStyle w:val="ListParagraph"/>
              <w:rPr>
                <w:color w:val="156EAF"/>
              </w:rPr>
            </w:pPr>
          </w:p>
          <w:p w14:paraId="3A4DC1D5" w14:textId="4810E8ED" w:rsidR="00B05927" w:rsidRPr="00B8276C" w:rsidRDefault="00B05927" w:rsidP="000378F9">
            <w:pPr>
              <w:pStyle w:val="ListParagraph"/>
              <w:numPr>
                <w:ilvl w:val="0"/>
                <w:numId w:val="16"/>
              </w:numPr>
              <w:spacing w:line="240" w:lineRule="auto"/>
              <w:rPr>
                <w:color w:val="156EAF"/>
              </w:rPr>
            </w:pPr>
            <w:r w:rsidRPr="00B05927">
              <w:rPr>
                <w:color w:val="156EAF"/>
                <w:lang w:val="en-AU"/>
              </w:rPr>
              <w:t>Bachelor of Science (Oral Health Therapy)</w:t>
            </w:r>
          </w:p>
          <w:p w14:paraId="1B96AFA7" w14:textId="77777777" w:rsidR="00B8276C" w:rsidRPr="00B8276C" w:rsidRDefault="00B8276C" w:rsidP="00B8276C">
            <w:pPr>
              <w:pStyle w:val="ListParagraph"/>
              <w:rPr>
                <w:color w:val="156EAF"/>
              </w:rPr>
            </w:pPr>
          </w:p>
          <w:p w14:paraId="28568E1D" w14:textId="06951E96" w:rsidR="00B8276C" w:rsidRPr="007C3A5A" w:rsidRDefault="00B8276C" w:rsidP="000378F9">
            <w:pPr>
              <w:pStyle w:val="ListParagraph"/>
              <w:numPr>
                <w:ilvl w:val="0"/>
                <w:numId w:val="16"/>
              </w:numPr>
              <w:spacing w:line="240" w:lineRule="auto"/>
              <w:rPr>
                <w:color w:val="156EAF"/>
              </w:rPr>
            </w:pPr>
            <w:r w:rsidRPr="00B8276C">
              <w:rPr>
                <w:color w:val="156EAF"/>
                <w:lang w:val="en-AU"/>
              </w:rPr>
              <w:t xml:space="preserve">Bachelor of Innovation; Bachelor of Science (Information and Communication Technology) </w:t>
            </w:r>
          </w:p>
          <w:p w14:paraId="1DB428B1" w14:textId="77777777" w:rsidR="007C3A5A" w:rsidRPr="007C3A5A" w:rsidRDefault="007C3A5A" w:rsidP="007C3A5A">
            <w:pPr>
              <w:pStyle w:val="ListParagraph"/>
              <w:rPr>
                <w:color w:val="156EAF"/>
              </w:rPr>
            </w:pPr>
          </w:p>
          <w:p w14:paraId="7A655D2B" w14:textId="1A78ABA1" w:rsidR="007C3A5A" w:rsidRPr="00394AD8" w:rsidRDefault="007C3A5A" w:rsidP="000378F9">
            <w:pPr>
              <w:pStyle w:val="ListParagraph"/>
              <w:numPr>
                <w:ilvl w:val="0"/>
                <w:numId w:val="16"/>
              </w:numPr>
              <w:spacing w:line="240" w:lineRule="auto"/>
              <w:rPr>
                <w:color w:val="156EAF"/>
              </w:rPr>
            </w:pPr>
            <w:r w:rsidRPr="007C3A5A">
              <w:rPr>
                <w:color w:val="156EAF"/>
                <w:lang w:val="en-AU"/>
              </w:rPr>
              <w:t xml:space="preserve">Bachelor of Arts in Korean </w:t>
            </w:r>
          </w:p>
          <w:p w14:paraId="746C14C0" w14:textId="77777777" w:rsidR="00394AD8" w:rsidRPr="00394AD8" w:rsidRDefault="00394AD8" w:rsidP="00394AD8">
            <w:pPr>
              <w:pStyle w:val="ListParagraph"/>
              <w:rPr>
                <w:color w:val="156EAF"/>
              </w:rPr>
            </w:pPr>
          </w:p>
          <w:p w14:paraId="4A889294" w14:textId="0C49CA30" w:rsidR="00394AD8" w:rsidRPr="00922509" w:rsidRDefault="00394AD8" w:rsidP="000378F9">
            <w:pPr>
              <w:pStyle w:val="ListParagraph"/>
              <w:numPr>
                <w:ilvl w:val="0"/>
                <w:numId w:val="16"/>
              </w:numPr>
              <w:spacing w:line="240" w:lineRule="auto"/>
              <w:rPr>
                <w:color w:val="156EAF"/>
              </w:rPr>
            </w:pPr>
            <w:r w:rsidRPr="00394AD8">
              <w:rPr>
                <w:color w:val="156EAF"/>
                <w:lang w:val="en-AU"/>
              </w:rPr>
              <w:t xml:space="preserve">Bachelor of Science (Science) in Mathematics </w:t>
            </w:r>
          </w:p>
          <w:p w14:paraId="4ECB1C55" w14:textId="77777777" w:rsidR="00922509" w:rsidRPr="00922509" w:rsidRDefault="00922509" w:rsidP="00922509">
            <w:pPr>
              <w:pStyle w:val="ListParagraph"/>
              <w:rPr>
                <w:color w:val="156EAF"/>
              </w:rPr>
            </w:pPr>
          </w:p>
          <w:p w14:paraId="0EDCFC63" w14:textId="7F3C63B1" w:rsidR="00922509" w:rsidRPr="005A17C2" w:rsidRDefault="00922509" w:rsidP="000378F9">
            <w:pPr>
              <w:pStyle w:val="ListParagraph"/>
              <w:numPr>
                <w:ilvl w:val="0"/>
                <w:numId w:val="16"/>
              </w:numPr>
              <w:spacing w:line="240" w:lineRule="auto"/>
              <w:rPr>
                <w:color w:val="156EAF"/>
              </w:rPr>
            </w:pPr>
            <w:r w:rsidRPr="00922509">
              <w:rPr>
                <w:color w:val="156EAF"/>
                <w:lang w:val="en-AU"/>
              </w:rPr>
              <w:t>Bachelor of Education (Secondary Education) - The Arts Education in Media Production and Analysis</w:t>
            </w:r>
          </w:p>
          <w:p w14:paraId="200052A4" w14:textId="77777777" w:rsidR="005A17C2" w:rsidRPr="00D42AF7" w:rsidRDefault="005A17C2" w:rsidP="005A17C2">
            <w:pPr>
              <w:pStyle w:val="ListParagraph"/>
              <w:rPr>
                <w:color w:val="156EAF"/>
                <w:sz w:val="18"/>
                <w:szCs w:val="20"/>
              </w:rPr>
            </w:pPr>
          </w:p>
          <w:p w14:paraId="4113EE6D" w14:textId="2ACCC588" w:rsidR="007C3A5A" w:rsidRPr="00EB1322" w:rsidRDefault="005A17C2" w:rsidP="000378F9">
            <w:pPr>
              <w:pStyle w:val="ListParagraph"/>
              <w:numPr>
                <w:ilvl w:val="0"/>
                <w:numId w:val="16"/>
              </w:numPr>
              <w:spacing w:line="240" w:lineRule="auto"/>
              <w:rPr>
                <w:color w:val="156EAF"/>
              </w:rPr>
            </w:pPr>
            <w:r w:rsidRPr="00EB1322">
              <w:rPr>
                <w:color w:val="156EAF"/>
                <w:lang w:val="en-AU"/>
              </w:rPr>
              <w:t xml:space="preserve">Bachelor of Science (Science) in Physics </w:t>
            </w:r>
          </w:p>
          <w:p w14:paraId="43E8CD1B" w14:textId="77777777" w:rsidR="00EB1322" w:rsidRPr="00EB1322" w:rsidRDefault="00EB1322" w:rsidP="00EB1322">
            <w:pPr>
              <w:pStyle w:val="ListParagraph"/>
              <w:rPr>
                <w:color w:val="156EAF"/>
              </w:rPr>
            </w:pPr>
          </w:p>
          <w:p w14:paraId="69B445DB" w14:textId="62657435" w:rsidR="00EB1322" w:rsidRPr="0036532A" w:rsidRDefault="00EB1322" w:rsidP="000378F9">
            <w:pPr>
              <w:pStyle w:val="ListParagraph"/>
              <w:numPr>
                <w:ilvl w:val="0"/>
                <w:numId w:val="16"/>
              </w:numPr>
              <w:spacing w:line="240" w:lineRule="auto"/>
              <w:rPr>
                <w:color w:val="156EAF"/>
              </w:rPr>
            </w:pPr>
            <w:r w:rsidRPr="00EB1322">
              <w:rPr>
                <w:color w:val="156EAF"/>
                <w:lang w:val="en-AU"/>
              </w:rPr>
              <w:t xml:space="preserve">Bachelor of Science (Science) in Extractive Metallurgy </w:t>
            </w:r>
          </w:p>
          <w:p w14:paraId="50FD2713" w14:textId="77777777" w:rsidR="0036532A" w:rsidRPr="0036532A" w:rsidRDefault="0036532A" w:rsidP="0036532A">
            <w:pPr>
              <w:spacing w:line="240" w:lineRule="auto"/>
            </w:pPr>
          </w:p>
          <w:p w14:paraId="420D9D5D" w14:textId="03BE5F26" w:rsidR="00067BD9" w:rsidRPr="004F637D" w:rsidRDefault="00D4096A" w:rsidP="000378F9">
            <w:pPr>
              <w:pStyle w:val="ListParagraph"/>
              <w:numPr>
                <w:ilvl w:val="0"/>
                <w:numId w:val="16"/>
              </w:numPr>
              <w:spacing w:line="240" w:lineRule="auto"/>
              <w:rPr>
                <w:b/>
                <w:bCs/>
              </w:rPr>
            </w:pPr>
            <w:r w:rsidRPr="00D4096A">
              <w:rPr>
                <w:color w:val="156EAF"/>
                <w:lang w:val="en-AU"/>
              </w:rPr>
              <w:t>Bachelor of Education (</w:t>
            </w:r>
            <w:r w:rsidR="00074134">
              <w:rPr>
                <w:color w:val="156EAF"/>
                <w:lang w:val="en-AU"/>
              </w:rPr>
              <w:t>gifted</w:t>
            </w:r>
            <w:r w:rsidRPr="00D4096A">
              <w:rPr>
                <w:color w:val="156EAF"/>
                <w:lang w:val="en-AU"/>
              </w:rPr>
              <w:t xml:space="preserve"> Education) </w:t>
            </w:r>
            <w:r w:rsidR="00D22066">
              <w:rPr>
                <w:color w:val="156EAF"/>
                <w:lang w:val="en-AU"/>
              </w:rPr>
              <w:t>(</w:t>
            </w:r>
            <w:r w:rsidR="00E46E5A">
              <w:rPr>
                <w:color w:val="156EAF"/>
                <w:lang w:val="en-AU"/>
              </w:rPr>
              <w:t>Kalgoorlie</w:t>
            </w:r>
            <w:r w:rsidR="00D22066">
              <w:rPr>
                <w:color w:val="156EAF"/>
                <w:lang w:val="en-AU"/>
              </w:rPr>
              <w:t>)</w:t>
            </w:r>
          </w:p>
        </w:tc>
        <w:tc>
          <w:tcPr>
            <w:tcW w:w="1369" w:type="dxa"/>
            <w:tcBorders>
              <w:top w:val="single" w:sz="4" w:space="0" w:color="00BFB3"/>
              <w:left w:val="single" w:sz="4" w:space="0" w:color="00BFB3"/>
              <w:bottom w:val="single" w:sz="4" w:space="0" w:color="00BFB3"/>
              <w:right w:val="single" w:sz="4" w:space="0" w:color="00BFB3"/>
            </w:tcBorders>
            <w:shd w:val="clear" w:color="auto" w:fill="auto"/>
          </w:tcPr>
          <w:p w14:paraId="225B7AD4" w14:textId="4BD42582" w:rsidR="00067BD9" w:rsidRPr="00D0145A" w:rsidRDefault="00067BD9">
            <w:r w:rsidRPr="00D0145A">
              <w:lastRenderedPageBreak/>
              <w:t xml:space="preserve">70.00 </w:t>
            </w:r>
          </w:p>
          <w:p w14:paraId="0406C61B" w14:textId="77777777" w:rsidR="00B76020" w:rsidRPr="00D0145A" w:rsidRDefault="00B76020">
            <w:pPr>
              <w:rPr>
                <w:sz w:val="28"/>
                <w:szCs w:val="28"/>
              </w:rPr>
            </w:pPr>
          </w:p>
          <w:p w14:paraId="2A83ECE3" w14:textId="77777777" w:rsidR="00067BD9" w:rsidRPr="00D0145A" w:rsidRDefault="00067BD9">
            <w:pPr>
              <w:spacing w:line="480" w:lineRule="auto"/>
              <w:rPr>
                <w:lang w:eastAsia="ja-JP"/>
              </w:rPr>
            </w:pPr>
            <w:r w:rsidRPr="00D0145A">
              <w:rPr>
                <w:lang w:eastAsia="ja-JP"/>
              </w:rPr>
              <w:t xml:space="preserve">70.00 </w:t>
            </w:r>
          </w:p>
          <w:p w14:paraId="215552FB" w14:textId="77777777" w:rsidR="00B41392" w:rsidRPr="00D0145A" w:rsidRDefault="00B41392">
            <w:pPr>
              <w:spacing w:line="480" w:lineRule="auto"/>
              <w:rPr>
                <w:sz w:val="18"/>
                <w:szCs w:val="18"/>
                <w:lang w:eastAsia="ja-JP"/>
              </w:rPr>
            </w:pPr>
          </w:p>
          <w:p w14:paraId="13F969D8" w14:textId="77777777" w:rsidR="005D263B" w:rsidRPr="00D0145A" w:rsidRDefault="00067BD9" w:rsidP="005D263B">
            <w:pPr>
              <w:spacing w:after="0" w:line="480" w:lineRule="auto"/>
              <w:rPr>
                <w:lang w:eastAsia="ja-JP"/>
              </w:rPr>
            </w:pPr>
            <w:r w:rsidRPr="00D0145A">
              <w:rPr>
                <w:lang w:eastAsia="ja-JP"/>
              </w:rPr>
              <w:t>70.00</w:t>
            </w:r>
          </w:p>
          <w:p w14:paraId="446CAF86" w14:textId="77777777" w:rsidR="00DB32A6" w:rsidRPr="00053024" w:rsidRDefault="00067BD9" w:rsidP="00DB32A6">
            <w:pPr>
              <w:spacing w:after="0" w:line="480" w:lineRule="auto"/>
              <w:rPr>
                <w:sz w:val="18"/>
                <w:szCs w:val="18"/>
                <w:lang w:eastAsia="ja-JP"/>
              </w:rPr>
            </w:pPr>
            <w:r w:rsidRPr="00D0145A">
              <w:rPr>
                <w:lang w:eastAsia="ja-JP"/>
              </w:rPr>
              <w:lastRenderedPageBreak/>
              <w:t xml:space="preserve"> </w:t>
            </w:r>
          </w:p>
          <w:p w14:paraId="1D8777F0" w14:textId="5A7B39FE" w:rsidR="00067BD9" w:rsidRPr="00D0145A" w:rsidRDefault="00067BD9">
            <w:pPr>
              <w:spacing w:line="480" w:lineRule="auto"/>
              <w:rPr>
                <w:lang w:eastAsia="ja-JP"/>
              </w:rPr>
            </w:pPr>
            <w:r w:rsidRPr="00D0145A">
              <w:rPr>
                <w:lang w:eastAsia="ja-JP"/>
              </w:rPr>
              <w:t>70.00</w:t>
            </w:r>
          </w:p>
          <w:p w14:paraId="58665BA3" w14:textId="60E38F69" w:rsidR="009277FB" w:rsidRPr="00D0145A" w:rsidRDefault="009277FB" w:rsidP="003D00A9">
            <w:pPr>
              <w:spacing w:before="240" w:line="480" w:lineRule="auto"/>
              <w:rPr>
                <w:lang w:eastAsia="ja-JP"/>
              </w:rPr>
            </w:pPr>
            <w:r w:rsidRPr="00D0145A">
              <w:rPr>
                <w:lang w:eastAsia="ja-JP"/>
              </w:rPr>
              <w:t>70</w:t>
            </w:r>
          </w:p>
          <w:p w14:paraId="11B8EB78" w14:textId="77777777" w:rsidR="001F68CA" w:rsidRPr="00D0145A" w:rsidRDefault="001F68CA" w:rsidP="003D00A9">
            <w:pPr>
              <w:spacing w:before="240" w:line="480" w:lineRule="auto"/>
              <w:rPr>
                <w:sz w:val="14"/>
                <w:szCs w:val="14"/>
                <w:lang w:eastAsia="ja-JP"/>
              </w:rPr>
            </w:pPr>
          </w:p>
          <w:p w14:paraId="7110E9B5" w14:textId="2FB8DB53" w:rsidR="00067BD9" w:rsidRPr="00D0145A" w:rsidRDefault="001F68CA">
            <w:pPr>
              <w:spacing w:line="480" w:lineRule="auto"/>
              <w:rPr>
                <w:lang w:eastAsia="ja-JP"/>
              </w:rPr>
            </w:pPr>
            <w:r w:rsidRPr="00D0145A">
              <w:t>70.00</w:t>
            </w:r>
          </w:p>
          <w:p w14:paraId="69E34D57" w14:textId="77777777" w:rsidR="00562856" w:rsidRPr="00562856" w:rsidRDefault="00562856">
            <w:pPr>
              <w:spacing w:line="480" w:lineRule="auto"/>
              <w:rPr>
                <w:sz w:val="12"/>
                <w:szCs w:val="12"/>
                <w:lang w:eastAsia="ja-JP"/>
              </w:rPr>
            </w:pPr>
          </w:p>
          <w:p w14:paraId="1D221B25" w14:textId="2CF5B9BD" w:rsidR="00D0145A" w:rsidRDefault="00D2096C" w:rsidP="009F3725">
            <w:pPr>
              <w:spacing w:after="120" w:line="480" w:lineRule="auto"/>
              <w:rPr>
                <w:lang w:eastAsia="ja-JP"/>
              </w:rPr>
            </w:pPr>
            <w:r>
              <w:rPr>
                <w:lang w:eastAsia="ja-JP"/>
              </w:rPr>
              <w:t>70</w:t>
            </w:r>
          </w:p>
          <w:p w14:paraId="3C8DD1B1" w14:textId="616DD433" w:rsidR="006C7FFD" w:rsidRPr="00D0145A" w:rsidRDefault="0074528A" w:rsidP="009F3725">
            <w:pPr>
              <w:spacing w:before="360" w:after="0" w:line="480" w:lineRule="auto"/>
              <w:rPr>
                <w:lang w:eastAsia="ja-JP"/>
              </w:rPr>
            </w:pPr>
            <w:r>
              <w:rPr>
                <w:lang w:eastAsia="ja-JP"/>
              </w:rPr>
              <w:t>70</w:t>
            </w:r>
          </w:p>
          <w:p w14:paraId="7AA5B985" w14:textId="77777777" w:rsidR="006C7FFD" w:rsidRPr="00D0145A" w:rsidRDefault="006C7FFD">
            <w:pPr>
              <w:spacing w:line="480" w:lineRule="auto"/>
              <w:rPr>
                <w:lang w:eastAsia="ja-JP"/>
              </w:rPr>
            </w:pPr>
          </w:p>
          <w:p w14:paraId="30E2B573" w14:textId="77777777" w:rsidR="00067BD9" w:rsidRDefault="00067BD9" w:rsidP="0017382E">
            <w:pPr>
              <w:spacing w:before="240"/>
              <w:rPr>
                <w:lang w:eastAsia="ja-JP"/>
              </w:rPr>
            </w:pPr>
            <w:r w:rsidRPr="00D0145A">
              <w:rPr>
                <w:lang w:eastAsia="ja-JP"/>
              </w:rPr>
              <w:t xml:space="preserve">70.00 </w:t>
            </w:r>
          </w:p>
          <w:p w14:paraId="170E8E3C" w14:textId="77777777" w:rsidR="00B05927" w:rsidRDefault="00B05927">
            <w:pPr>
              <w:rPr>
                <w:lang w:eastAsia="ja-JP"/>
              </w:rPr>
            </w:pPr>
          </w:p>
          <w:p w14:paraId="793C6F2A" w14:textId="569161A3" w:rsidR="00B05927" w:rsidRPr="00D0145A" w:rsidRDefault="00B05927">
            <w:pPr>
              <w:rPr>
                <w:lang w:eastAsia="ja-JP"/>
              </w:rPr>
            </w:pPr>
            <w:r>
              <w:rPr>
                <w:lang w:eastAsia="ja-JP"/>
              </w:rPr>
              <w:t>83.00</w:t>
            </w:r>
          </w:p>
          <w:p w14:paraId="0457B773" w14:textId="77777777" w:rsidR="00067BD9" w:rsidRPr="00D0145A" w:rsidRDefault="00067BD9">
            <w:pPr>
              <w:spacing w:line="240" w:lineRule="auto"/>
              <w:rPr>
                <w:lang w:eastAsia="ja-JP"/>
              </w:rPr>
            </w:pPr>
          </w:p>
          <w:p w14:paraId="342572DF" w14:textId="21BE06AB" w:rsidR="00067BD9" w:rsidRDefault="00B8276C">
            <w:pPr>
              <w:spacing w:line="240" w:lineRule="auto"/>
              <w:rPr>
                <w:lang w:eastAsia="ja-JP"/>
              </w:rPr>
            </w:pPr>
            <w:r w:rsidRPr="00B8276C">
              <w:t>70.00</w:t>
            </w:r>
          </w:p>
          <w:p w14:paraId="728F17B7" w14:textId="77777777" w:rsidR="00637E05" w:rsidRDefault="00637E05">
            <w:pPr>
              <w:spacing w:line="240" w:lineRule="auto"/>
              <w:rPr>
                <w:lang w:eastAsia="ja-JP"/>
              </w:rPr>
            </w:pPr>
          </w:p>
          <w:p w14:paraId="5C91ECE4" w14:textId="782D130A" w:rsidR="00637E05" w:rsidRDefault="007C3A5A" w:rsidP="00B12BCB">
            <w:pPr>
              <w:spacing w:before="240" w:line="240" w:lineRule="auto"/>
              <w:rPr>
                <w:lang w:eastAsia="ja-JP"/>
              </w:rPr>
            </w:pPr>
            <w:r w:rsidRPr="007C3A5A">
              <w:t>70.00</w:t>
            </w:r>
          </w:p>
          <w:p w14:paraId="77614698" w14:textId="77777777" w:rsidR="00637E05" w:rsidRPr="00D0145A" w:rsidRDefault="00637E05">
            <w:pPr>
              <w:spacing w:line="240" w:lineRule="auto"/>
              <w:rPr>
                <w:lang w:eastAsia="ja-JP"/>
              </w:rPr>
            </w:pPr>
          </w:p>
          <w:p w14:paraId="58F7390D" w14:textId="33B8D261" w:rsidR="00394AD8" w:rsidRDefault="00394AD8">
            <w:pPr>
              <w:spacing w:line="240" w:lineRule="auto"/>
            </w:pPr>
            <w:r w:rsidRPr="00394AD8">
              <w:t>70.00</w:t>
            </w:r>
          </w:p>
          <w:p w14:paraId="77B3F849" w14:textId="77777777" w:rsidR="00922509" w:rsidRDefault="00922509">
            <w:pPr>
              <w:spacing w:line="240" w:lineRule="auto"/>
            </w:pPr>
          </w:p>
          <w:p w14:paraId="625F18D9" w14:textId="78955B10" w:rsidR="00922509" w:rsidRDefault="00922509">
            <w:pPr>
              <w:spacing w:line="240" w:lineRule="auto"/>
              <w:rPr>
                <w:lang w:eastAsia="ja-JP"/>
              </w:rPr>
            </w:pPr>
            <w:r>
              <w:t>70.00</w:t>
            </w:r>
          </w:p>
          <w:p w14:paraId="08BEBA32" w14:textId="77777777" w:rsidR="00394AD8" w:rsidRPr="00D42AF7" w:rsidRDefault="00394AD8" w:rsidP="005A17C2">
            <w:pPr>
              <w:spacing w:after="0" w:line="240" w:lineRule="auto"/>
              <w:rPr>
                <w:sz w:val="18"/>
                <w:szCs w:val="18"/>
                <w:lang w:eastAsia="ja-JP"/>
              </w:rPr>
            </w:pPr>
          </w:p>
          <w:p w14:paraId="62019133" w14:textId="77777777" w:rsidR="00394AD8" w:rsidRPr="00D42AF7" w:rsidRDefault="00394AD8" w:rsidP="00F179AD">
            <w:pPr>
              <w:spacing w:after="360" w:line="240" w:lineRule="auto"/>
              <w:rPr>
                <w:sz w:val="16"/>
                <w:szCs w:val="16"/>
                <w:lang w:eastAsia="ja-JP"/>
              </w:rPr>
            </w:pPr>
          </w:p>
          <w:p w14:paraId="6976B25C" w14:textId="4A97748E" w:rsidR="005A17C2" w:rsidRDefault="005A17C2">
            <w:pPr>
              <w:spacing w:line="240" w:lineRule="auto"/>
              <w:rPr>
                <w:lang w:eastAsia="ja-JP"/>
              </w:rPr>
            </w:pPr>
            <w:r>
              <w:rPr>
                <w:lang w:eastAsia="ja-JP"/>
              </w:rPr>
              <w:t>70.00</w:t>
            </w:r>
          </w:p>
          <w:p w14:paraId="48C76CF4" w14:textId="77777777" w:rsidR="00394AD8" w:rsidRDefault="00394AD8">
            <w:pPr>
              <w:spacing w:line="240" w:lineRule="auto"/>
              <w:rPr>
                <w:lang w:eastAsia="ja-JP"/>
              </w:rPr>
            </w:pPr>
          </w:p>
          <w:p w14:paraId="4809ECBB" w14:textId="77F43528" w:rsidR="00394AD8" w:rsidRDefault="00EB1322">
            <w:pPr>
              <w:spacing w:line="240" w:lineRule="auto"/>
              <w:rPr>
                <w:lang w:eastAsia="ja-JP"/>
              </w:rPr>
            </w:pPr>
            <w:r w:rsidRPr="00EB1322">
              <w:t xml:space="preserve">70.00 </w:t>
            </w:r>
          </w:p>
          <w:p w14:paraId="017A08BA" w14:textId="77777777" w:rsidR="00394AD8" w:rsidRDefault="00394AD8">
            <w:pPr>
              <w:spacing w:line="240" w:lineRule="auto"/>
              <w:rPr>
                <w:lang w:eastAsia="ja-JP"/>
              </w:rPr>
            </w:pPr>
          </w:p>
          <w:p w14:paraId="59FCA2AC" w14:textId="3398FA6C" w:rsidR="00067BD9" w:rsidRPr="00D0145A" w:rsidRDefault="00D4096A" w:rsidP="00E836B7">
            <w:pPr>
              <w:spacing w:line="240" w:lineRule="auto"/>
              <w:rPr>
                <w:lang w:eastAsia="ja-JP"/>
              </w:rPr>
            </w:pPr>
            <w:r w:rsidRPr="00D4096A">
              <w:t xml:space="preserve">70.00 </w:t>
            </w:r>
          </w:p>
        </w:tc>
        <w:tc>
          <w:tcPr>
            <w:tcW w:w="1641" w:type="dxa"/>
            <w:tcBorders>
              <w:top w:val="single" w:sz="4" w:space="0" w:color="00BFB3"/>
              <w:left w:val="single" w:sz="4" w:space="0" w:color="00BFB3"/>
              <w:bottom w:val="single" w:sz="4" w:space="0" w:color="00BFB3"/>
              <w:right w:val="single" w:sz="4" w:space="0" w:color="00BFB3"/>
            </w:tcBorders>
            <w:shd w:val="clear" w:color="auto" w:fill="auto"/>
          </w:tcPr>
          <w:p w14:paraId="414D0FD7" w14:textId="0C8EC722" w:rsidR="004E519C" w:rsidRPr="00D0145A" w:rsidRDefault="004E519C">
            <w:r w:rsidRPr="00D0145A">
              <w:lastRenderedPageBreak/>
              <w:t>86.8</w:t>
            </w:r>
          </w:p>
          <w:p w14:paraId="72B28F83" w14:textId="77777777" w:rsidR="00067BD9" w:rsidRPr="00D0145A" w:rsidRDefault="00067BD9">
            <w:pPr>
              <w:rPr>
                <w:sz w:val="28"/>
                <w:szCs w:val="28"/>
                <w:lang w:eastAsia="ja-JP"/>
              </w:rPr>
            </w:pPr>
          </w:p>
          <w:p w14:paraId="47389970" w14:textId="63162912" w:rsidR="00067BD9" w:rsidRPr="00D0145A" w:rsidRDefault="006D3D5D">
            <w:pPr>
              <w:spacing w:line="480" w:lineRule="auto"/>
              <w:rPr>
                <w:lang w:eastAsia="ja-JP"/>
              </w:rPr>
            </w:pPr>
            <w:r w:rsidRPr="00D0145A">
              <w:rPr>
                <w:lang w:eastAsia="ja-JP"/>
              </w:rPr>
              <w:t>86.1</w:t>
            </w:r>
          </w:p>
          <w:p w14:paraId="61633979" w14:textId="77777777" w:rsidR="00067BD9" w:rsidRPr="00D0145A" w:rsidRDefault="00067BD9">
            <w:pPr>
              <w:spacing w:line="480" w:lineRule="auto"/>
              <w:rPr>
                <w:sz w:val="18"/>
                <w:szCs w:val="18"/>
                <w:lang w:eastAsia="ja-JP"/>
              </w:rPr>
            </w:pPr>
          </w:p>
          <w:p w14:paraId="2EEED1BC" w14:textId="3E691E98" w:rsidR="00E06268" w:rsidRPr="00D0145A" w:rsidRDefault="00631C2E" w:rsidP="00B41392">
            <w:pPr>
              <w:rPr>
                <w:lang w:eastAsia="ja-JP"/>
              </w:rPr>
            </w:pPr>
            <w:r w:rsidRPr="00D0145A">
              <w:rPr>
                <w:lang w:eastAsia="ja-JP"/>
              </w:rPr>
              <w:t>83.3</w:t>
            </w:r>
          </w:p>
          <w:p w14:paraId="5E7579B2" w14:textId="77777777" w:rsidR="00DB32A6" w:rsidRDefault="00DB32A6" w:rsidP="00053024">
            <w:pPr>
              <w:spacing w:after="0"/>
              <w:rPr>
                <w:lang w:eastAsia="ja-JP"/>
              </w:rPr>
            </w:pPr>
          </w:p>
          <w:p w14:paraId="1661D482" w14:textId="189670E3" w:rsidR="00067BD9" w:rsidRPr="00D0145A" w:rsidRDefault="00E06268" w:rsidP="00B41392">
            <w:pPr>
              <w:rPr>
                <w:lang w:eastAsia="ja-JP"/>
              </w:rPr>
            </w:pPr>
            <w:r w:rsidRPr="00D0145A">
              <w:rPr>
                <w:lang w:eastAsia="ja-JP"/>
              </w:rPr>
              <w:t>91.65</w:t>
            </w:r>
          </w:p>
          <w:p w14:paraId="777BC253" w14:textId="42CB1775" w:rsidR="00B41392" w:rsidRPr="00D0145A" w:rsidRDefault="009277FB" w:rsidP="003D00A9">
            <w:pPr>
              <w:spacing w:before="360"/>
              <w:rPr>
                <w:lang w:eastAsia="ja-JP"/>
              </w:rPr>
            </w:pPr>
            <w:r w:rsidRPr="00D0145A">
              <w:rPr>
                <w:lang w:eastAsia="ja-JP"/>
              </w:rPr>
              <w:t>94.85</w:t>
            </w:r>
          </w:p>
          <w:p w14:paraId="4F21CDDD" w14:textId="77777777" w:rsidR="001F68CA" w:rsidRPr="00562856" w:rsidRDefault="001F68CA" w:rsidP="003D00A9">
            <w:pPr>
              <w:spacing w:before="360"/>
              <w:rPr>
                <w:sz w:val="18"/>
                <w:szCs w:val="18"/>
                <w:lang w:eastAsia="ja-JP"/>
              </w:rPr>
            </w:pPr>
          </w:p>
          <w:p w14:paraId="0C035DB3" w14:textId="43CDE3FB" w:rsidR="009277FB" w:rsidRPr="00D0145A" w:rsidRDefault="001F68CA" w:rsidP="00B41392">
            <w:pPr>
              <w:rPr>
                <w:lang w:eastAsia="ja-JP"/>
              </w:rPr>
            </w:pPr>
            <w:r w:rsidRPr="00D0145A">
              <w:t>84.50</w:t>
            </w:r>
          </w:p>
          <w:p w14:paraId="6F78BCF4" w14:textId="77777777" w:rsidR="00396C74" w:rsidRPr="00396C74" w:rsidRDefault="00396C74" w:rsidP="00AA42FE">
            <w:pPr>
              <w:spacing w:after="120" w:line="240" w:lineRule="auto"/>
              <w:rPr>
                <w:sz w:val="12"/>
                <w:szCs w:val="12"/>
                <w:lang w:eastAsia="ja-JP"/>
              </w:rPr>
            </w:pPr>
          </w:p>
          <w:p w14:paraId="3F9FB042" w14:textId="77777777" w:rsidR="00396C74" w:rsidRDefault="00396C74" w:rsidP="00AA42FE">
            <w:pPr>
              <w:spacing w:after="120" w:line="240" w:lineRule="auto"/>
              <w:rPr>
                <w:lang w:eastAsia="ja-JP"/>
              </w:rPr>
            </w:pPr>
          </w:p>
          <w:p w14:paraId="21F00E9F" w14:textId="05F5BEA7" w:rsidR="00D2096C" w:rsidRDefault="00D2096C" w:rsidP="00AA42FE">
            <w:pPr>
              <w:spacing w:after="120" w:line="240" w:lineRule="auto"/>
              <w:rPr>
                <w:lang w:eastAsia="ja-JP"/>
              </w:rPr>
            </w:pPr>
            <w:r>
              <w:rPr>
                <w:lang w:eastAsia="ja-JP"/>
              </w:rPr>
              <w:t>81.2</w:t>
            </w:r>
          </w:p>
          <w:p w14:paraId="5DF3483B" w14:textId="77777777" w:rsidR="00D0145A" w:rsidRPr="007D7447" w:rsidRDefault="00D0145A" w:rsidP="009F3725">
            <w:pPr>
              <w:spacing w:before="240" w:line="240" w:lineRule="auto"/>
              <w:rPr>
                <w:sz w:val="12"/>
                <w:szCs w:val="12"/>
                <w:lang w:eastAsia="ja-JP"/>
              </w:rPr>
            </w:pPr>
          </w:p>
          <w:p w14:paraId="4D990130" w14:textId="73D5AC36" w:rsidR="0074528A" w:rsidRPr="007D7447" w:rsidRDefault="00070899" w:rsidP="00637E05">
            <w:pPr>
              <w:spacing w:after="120" w:line="240" w:lineRule="auto"/>
              <w:rPr>
                <w:lang w:eastAsia="ja-JP"/>
              </w:rPr>
            </w:pPr>
            <w:r w:rsidRPr="007D7447">
              <w:rPr>
                <w:lang w:eastAsia="ja-JP"/>
              </w:rPr>
              <w:t>80.45</w:t>
            </w:r>
          </w:p>
          <w:p w14:paraId="3E6D3165" w14:textId="77777777" w:rsidR="0074528A" w:rsidRDefault="0074528A">
            <w:pPr>
              <w:spacing w:line="240" w:lineRule="auto"/>
              <w:rPr>
                <w:lang w:eastAsia="ja-JP"/>
              </w:rPr>
            </w:pPr>
          </w:p>
          <w:p w14:paraId="44418EE4" w14:textId="77777777" w:rsidR="00D0145A" w:rsidRDefault="00D0145A" w:rsidP="00A564F7">
            <w:pPr>
              <w:spacing w:after="240" w:line="240" w:lineRule="auto"/>
              <w:rPr>
                <w:lang w:eastAsia="ja-JP"/>
              </w:rPr>
            </w:pPr>
          </w:p>
          <w:p w14:paraId="67438B38" w14:textId="66922F7C" w:rsidR="00D0145A" w:rsidRDefault="007F62FA">
            <w:pPr>
              <w:spacing w:line="240" w:lineRule="auto"/>
              <w:rPr>
                <w:lang w:eastAsia="ja-JP"/>
              </w:rPr>
            </w:pPr>
            <w:r>
              <w:rPr>
                <w:lang w:eastAsia="ja-JP"/>
              </w:rPr>
              <w:t>80.7</w:t>
            </w:r>
          </w:p>
          <w:p w14:paraId="656D72BB" w14:textId="77777777" w:rsidR="007F62FA" w:rsidRDefault="007F62FA" w:rsidP="00B05927">
            <w:pPr>
              <w:spacing w:after="0" w:line="240" w:lineRule="auto"/>
              <w:rPr>
                <w:lang w:eastAsia="ja-JP"/>
              </w:rPr>
            </w:pPr>
          </w:p>
          <w:p w14:paraId="7FDD2735" w14:textId="77777777" w:rsidR="000B2852" w:rsidRDefault="000B2852" w:rsidP="00B05927">
            <w:pPr>
              <w:spacing w:after="0" w:line="240" w:lineRule="auto"/>
              <w:rPr>
                <w:lang w:eastAsia="ja-JP"/>
              </w:rPr>
            </w:pPr>
          </w:p>
          <w:p w14:paraId="00927ED0" w14:textId="302497DA" w:rsidR="00B05927" w:rsidRDefault="00443BBB" w:rsidP="00443BBB">
            <w:pPr>
              <w:spacing w:before="120" w:line="240" w:lineRule="auto"/>
              <w:rPr>
                <w:lang w:eastAsia="ja-JP"/>
              </w:rPr>
            </w:pPr>
            <w:r>
              <w:rPr>
                <w:lang w:eastAsia="ja-JP"/>
              </w:rPr>
              <w:t>99.3</w:t>
            </w:r>
          </w:p>
          <w:p w14:paraId="4FE08A58" w14:textId="77777777" w:rsidR="00067BD9" w:rsidRDefault="00067BD9" w:rsidP="00B8276C">
            <w:pPr>
              <w:spacing w:before="360" w:line="240" w:lineRule="auto"/>
              <w:rPr>
                <w:lang w:eastAsia="ja-JP"/>
              </w:rPr>
            </w:pPr>
          </w:p>
          <w:p w14:paraId="06A701A2" w14:textId="21C31CD0" w:rsidR="00B8276C" w:rsidRDefault="00B8276C" w:rsidP="00A564F7">
            <w:pPr>
              <w:spacing w:after="120" w:line="240" w:lineRule="auto"/>
              <w:rPr>
                <w:lang w:eastAsia="ja-JP"/>
              </w:rPr>
            </w:pPr>
            <w:r w:rsidRPr="00B8276C">
              <w:t>84.10</w:t>
            </w:r>
          </w:p>
          <w:p w14:paraId="3B162571" w14:textId="77777777" w:rsidR="00B8276C" w:rsidRDefault="00B8276C" w:rsidP="00B12BCB">
            <w:pPr>
              <w:spacing w:after="240" w:line="240" w:lineRule="auto"/>
              <w:rPr>
                <w:lang w:eastAsia="ja-JP"/>
              </w:rPr>
            </w:pPr>
          </w:p>
          <w:p w14:paraId="07849A41" w14:textId="225D033A" w:rsidR="00B8276C" w:rsidRDefault="007C3A5A" w:rsidP="00B12BCB">
            <w:pPr>
              <w:spacing w:after="240" w:line="240" w:lineRule="auto"/>
              <w:rPr>
                <w:lang w:eastAsia="ja-JP"/>
              </w:rPr>
            </w:pPr>
            <w:r w:rsidRPr="007C3A5A">
              <w:t>87.35</w:t>
            </w:r>
          </w:p>
          <w:p w14:paraId="7C2D9F9B" w14:textId="77777777" w:rsidR="00B8276C" w:rsidRPr="00D0145A" w:rsidRDefault="00B8276C">
            <w:pPr>
              <w:spacing w:line="240" w:lineRule="auto"/>
              <w:rPr>
                <w:lang w:eastAsia="ja-JP"/>
              </w:rPr>
            </w:pPr>
          </w:p>
          <w:p w14:paraId="178836B8" w14:textId="05DE4738" w:rsidR="00394AD8" w:rsidRDefault="00394AD8">
            <w:pPr>
              <w:spacing w:line="240" w:lineRule="auto"/>
              <w:rPr>
                <w:lang w:eastAsia="ja-JP"/>
              </w:rPr>
            </w:pPr>
            <w:r w:rsidRPr="00394AD8">
              <w:t>99.95</w:t>
            </w:r>
          </w:p>
          <w:p w14:paraId="4828415D" w14:textId="77777777" w:rsidR="00394AD8" w:rsidRDefault="00394AD8">
            <w:pPr>
              <w:spacing w:line="240" w:lineRule="auto"/>
              <w:rPr>
                <w:lang w:eastAsia="ja-JP"/>
              </w:rPr>
            </w:pPr>
          </w:p>
          <w:p w14:paraId="4DE8E74D" w14:textId="5FDEC3FE" w:rsidR="00394AD8" w:rsidRPr="00D42AF7" w:rsidRDefault="00922509">
            <w:pPr>
              <w:spacing w:line="240" w:lineRule="auto"/>
              <w:rPr>
                <w:sz w:val="16"/>
                <w:szCs w:val="16"/>
                <w:lang w:eastAsia="ja-JP"/>
              </w:rPr>
            </w:pPr>
            <w:r>
              <w:rPr>
                <w:lang w:eastAsia="ja-JP"/>
              </w:rPr>
              <w:t>80.3</w:t>
            </w:r>
            <w:r w:rsidR="005A60CA">
              <w:rPr>
                <w:lang w:eastAsia="ja-JP"/>
              </w:rPr>
              <w:t>0</w:t>
            </w:r>
          </w:p>
          <w:p w14:paraId="0CBD09B9" w14:textId="77777777" w:rsidR="00394AD8" w:rsidRPr="00D42AF7" w:rsidRDefault="00394AD8" w:rsidP="00F179AD">
            <w:pPr>
              <w:spacing w:after="600" w:line="240" w:lineRule="auto"/>
              <w:rPr>
                <w:sz w:val="16"/>
                <w:szCs w:val="16"/>
                <w:lang w:eastAsia="ja-JP"/>
              </w:rPr>
            </w:pPr>
          </w:p>
          <w:p w14:paraId="399CAF38" w14:textId="1492303E" w:rsidR="005A17C2" w:rsidRDefault="005A17C2" w:rsidP="00D42AF7">
            <w:pPr>
              <w:spacing w:line="240" w:lineRule="auto"/>
              <w:rPr>
                <w:lang w:eastAsia="ja-JP"/>
              </w:rPr>
            </w:pPr>
            <w:r>
              <w:rPr>
                <w:lang w:eastAsia="ja-JP"/>
              </w:rPr>
              <w:t>85.55</w:t>
            </w:r>
          </w:p>
          <w:p w14:paraId="42DAB69F" w14:textId="77777777" w:rsidR="00394AD8" w:rsidRDefault="00394AD8">
            <w:pPr>
              <w:spacing w:line="240" w:lineRule="auto"/>
              <w:rPr>
                <w:lang w:eastAsia="ja-JP"/>
              </w:rPr>
            </w:pPr>
          </w:p>
          <w:p w14:paraId="2991E0BD" w14:textId="6EA848F2" w:rsidR="00394AD8" w:rsidRDefault="00EB1322">
            <w:pPr>
              <w:spacing w:line="240" w:lineRule="auto"/>
              <w:rPr>
                <w:lang w:eastAsia="ja-JP"/>
              </w:rPr>
            </w:pPr>
            <w:r w:rsidRPr="00EB1322">
              <w:t>98.60</w:t>
            </w:r>
          </w:p>
          <w:p w14:paraId="0A2CEBB2" w14:textId="77777777" w:rsidR="00394AD8" w:rsidRDefault="00394AD8">
            <w:pPr>
              <w:spacing w:line="240" w:lineRule="auto"/>
              <w:rPr>
                <w:lang w:eastAsia="ja-JP"/>
              </w:rPr>
            </w:pPr>
          </w:p>
          <w:p w14:paraId="298D4747" w14:textId="090DBA95" w:rsidR="00067BD9" w:rsidRPr="00E836B7" w:rsidRDefault="00D4096A" w:rsidP="00E836B7">
            <w:pPr>
              <w:spacing w:line="240" w:lineRule="auto"/>
              <w:rPr>
                <w:sz w:val="44"/>
                <w:szCs w:val="44"/>
                <w:lang w:eastAsia="ja-JP"/>
              </w:rPr>
            </w:pPr>
            <w:r w:rsidRPr="00D4096A">
              <w:t>81.80</w:t>
            </w:r>
          </w:p>
        </w:tc>
      </w:tr>
      <w:tr w:rsidR="00067BD9" w:rsidRPr="00D8260B" w14:paraId="792CC4A1" w14:textId="77777777" w:rsidTr="00371F9E">
        <w:tc>
          <w:tcPr>
            <w:tcW w:w="1482" w:type="dxa"/>
            <w:tcBorders>
              <w:top w:val="single" w:sz="4" w:space="0" w:color="00BFB3"/>
            </w:tcBorders>
            <w:shd w:val="clear" w:color="auto" w:fill="auto"/>
          </w:tcPr>
          <w:p w14:paraId="550F0679" w14:textId="77777777" w:rsidR="00067BD9" w:rsidRPr="002C1FDE" w:rsidRDefault="00000000">
            <w:pPr>
              <w:rPr>
                <w:rFonts w:ascii="Gadugi" w:hAnsi="Gadugi"/>
                <w:b/>
                <w:bCs/>
                <w:kern w:val="28"/>
                <w:szCs w:val="20"/>
                <w:lang w:eastAsia="ja-JP"/>
              </w:rPr>
            </w:pPr>
            <w:hyperlink r:id="rId38" w:history="1">
              <w:r w:rsidR="00067BD9" w:rsidRPr="002C1FDE">
                <w:rPr>
                  <w:rFonts w:ascii="Gadugi" w:hAnsi="Gadugi"/>
                  <w:b/>
                  <w:bCs/>
                  <w:color w:val="0563C1" w:themeColor="hyperlink"/>
                  <w:kern w:val="28"/>
                  <w:sz w:val="32"/>
                  <w:szCs w:val="28"/>
                  <w:u w:val="single"/>
                  <w:lang w:eastAsia="ja-JP"/>
                </w:rPr>
                <w:t>ECU</w:t>
              </w:r>
            </w:hyperlink>
          </w:p>
        </w:tc>
        <w:tc>
          <w:tcPr>
            <w:tcW w:w="5166" w:type="dxa"/>
            <w:tcBorders>
              <w:top w:val="single" w:sz="4" w:space="0" w:color="00BFB3"/>
            </w:tcBorders>
            <w:shd w:val="clear" w:color="auto" w:fill="auto"/>
          </w:tcPr>
          <w:p w14:paraId="472090EE" w14:textId="0CD77D62" w:rsidR="002C1FDE" w:rsidRPr="004127A4" w:rsidRDefault="002C1FDE" w:rsidP="000378F9">
            <w:pPr>
              <w:pStyle w:val="ListParagraph"/>
              <w:numPr>
                <w:ilvl w:val="0"/>
                <w:numId w:val="17"/>
              </w:numPr>
              <w:rPr>
                <w:color w:val="156EAF"/>
              </w:rPr>
            </w:pPr>
            <w:r w:rsidRPr="004127A4">
              <w:rPr>
                <w:color w:val="156EAF"/>
                <w:lang w:val="en-AU"/>
              </w:rPr>
              <w:t xml:space="preserve">Bachelor of Engineering (Electrical Power) Honours </w:t>
            </w:r>
          </w:p>
          <w:p w14:paraId="040BAA4F" w14:textId="7A5789EB" w:rsidR="002C1FDE" w:rsidRPr="00A5118E" w:rsidRDefault="004127A4" w:rsidP="000378F9">
            <w:pPr>
              <w:pStyle w:val="ListParagraph"/>
              <w:numPr>
                <w:ilvl w:val="0"/>
                <w:numId w:val="17"/>
              </w:numPr>
              <w:rPr>
                <w:color w:val="156EAF"/>
              </w:rPr>
            </w:pPr>
            <w:r w:rsidRPr="004127A4">
              <w:rPr>
                <w:color w:val="156EAF"/>
                <w:lang w:val="en-AU"/>
              </w:rPr>
              <w:t xml:space="preserve">Bachelor of Engineering (Electrical and Renewable Energy) Honours </w:t>
            </w:r>
          </w:p>
          <w:p w14:paraId="41261D54" w14:textId="7F2BD123" w:rsidR="00A5118E" w:rsidRPr="00904551" w:rsidRDefault="00A5118E" w:rsidP="000378F9">
            <w:pPr>
              <w:pStyle w:val="ListParagraph"/>
              <w:numPr>
                <w:ilvl w:val="0"/>
                <w:numId w:val="17"/>
              </w:numPr>
              <w:rPr>
                <w:color w:val="156EAF"/>
              </w:rPr>
            </w:pPr>
            <w:r w:rsidRPr="00A5118E">
              <w:rPr>
                <w:color w:val="156EAF"/>
                <w:lang w:val="en-AU"/>
              </w:rPr>
              <w:t xml:space="preserve">Bachelor of Engineering (Maritime) Honours </w:t>
            </w:r>
          </w:p>
          <w:p w14:paraId="26DDC56C" w14:textId="11DF999A" w:rsidR="00904551" w:rsidRPr="00E63B30" w:rsidRDefault="00904551" w:rsidP="000378F9">
            <w:pPr>
              <w:pStyle w:val="ListParagraph"/>
              <w:numPr>
                <w:ilvl w:val="0"/>
                <w:numId w:val="17"/>
              </w:numPr>
              <w:rPr>
                <w:color w:val="156EAF"/>
              </w:rPr>
            </w:pPr>
            <w:r w:rsidRPr="00904551">
              <w:rPr>
                <w:color w:val="156EAF"/>
                <w:lang w:val="en-AU"/>
              </w:rPr>
              <w:lastRenderedPageBreak/>
              <w:t xml:space="preserve">Bachelor of Engineering (Computer Systems) Honours / Bachelor of Computer Science (double degree) </w:t>
            </w:r>
          </w:p>
          <w:p w14:paraId="2D98B77B" w14:textId="74419911" w:rsidR="00067BD9" w:rsidRPr="00AF1BAF" w:rsidRDefault="00E63B30" w:rsidP="000378F9">
            <w:pPr>
              <w:pStyle w:val="ListParagraph"/>
              <w:numPr>
                <w:ilvl w:val="0"/>
                <w:numId w:val="17"/>
              </w:numPr>
              <w:rPr>
                <w:color w:val="156EAF"/>
              </w:rPr>
            </w:pPr>
            <w:r w:rsidRPr="00E63B30">
              <w:rPr>
                <w:color w:val="156EAF"/>
                <w:lang w:val="en-AU"/>
              </w:rPr>
              <w:t xml:space="preserve">Bachelor of Social Science </w:t>
            </w:r>
          </w:p>
        </w:tc>
        <w:tc>
          <w:tcPr>
            <w:tcW w:w="1369" w:type="dxa"/>
            <w:tcBorders>
              <w:top w:val="single" w:sz="4" w:space="0" w:color="00BFB3"/>
            </w:tcBorders>
            <w:shd w:val="clear" w:color="auto" w:fill="auto"/>
          </w:tcPr>
          <w:p w14:paraId="37274190" w14:textId="38301861" w:rsidR="002C1FDE" w:rsidRPr="004127A4" w:rsidRDefault="002C1FDE">
            <w:pPr>
              <w:rPr>
                <w:lang w:eastAsia="ja-JP"/>
              </w:rPr>
            </w:pPr>
            <w:r w:rsidRPr="004127A4">
              <w:lastRenderedPageBreak/>
              <w:t>80.00</w:t>
            </w:r>
          </w:p>
          <w:p w14:paraId="05BB7E47" w14:textId="6B6C4174" w:rsidR="002C1FDE" w:rsidRPr="004127A4" w:rsidRDefault="004127A4" w:rsidP="00F179AD">
            <w:pPr>
              <w:spacing w:before="480"/>
              <w:rPr>
                <w:lang w:eastAsia="ja-JP"/>
              </w:rPr>
            </w:pPr>
            <w:r w:rsidRPr="004127A4">
              <w:t>80.00</w:t>
            </w:r>
          </w:p>
          <w:p w14:paraId="589227E9" w14:textId="5877BD88" w:rsidR="002C1FDE" w:rsidRDefault="00A5118E" w:rsidP="00F179AD">
            <w:pPr>
              <w:spacing w:before="360"/>
              <w:rPr>
                <w:lang w:eastAsia="ja-JP"/>
              </w:rPr>
            </w:pPr>
            <w:r w:rsidRPr="00A5118E">
              <w:t>80.00</w:t>
            </w:r>
          </w:p>
          <w:p w14:paraId="5B69509F" w14:textId="77777777" w:rsidR="004127A4" w:rsidRDefault="004127A4">
            <w:pPr>
              <w:rPr>
                <w:lang w:eastAsia="ja-JP"/>
              </w:rPr>
            </w:pPr>
          </w:p>
          <w:p w14:paraId="21ECABB4" w14:textId="5BE56765" w:rsidR="004127A4" w:rsidRDefault="00904551">
            <w:pPr>
              <w:rPr>
                <w:lang w:eastAsia="ja-JP"/>
              </w:rPr>
            </w:pPr>
            <w:r w:rsidRPr="00904551">
              <w:lastRenderedPageBreak/>
              <w:t>80.00</w:t>
            </w:r>
          </w:p>
          <w:p w14:paraId="2C6E472F" w14:textId="11B0E60C" w:rsidR="00067BD9" w:rsidRPr="004127A4" w:rsidRDefault="00E63B30" w:rsidP="00562856">
            <w:pPr>
              <w:spacing w:before="480"/>
              <w:rPr>
                <w:b/>
                <w:bCs/>
                <w:lang w:eastAsia="ja-JP"/>
              </w:rPr>
            </w:pPr>
            <w:r w:rsidRPr="00E63B30">
              <w:t>70.00</w:t>
            </w:r>
          </w:p>
        </w:tc>
        <w:tc>
          <w:tcPr>
            <w:tcW w:w="1641" w:type="dxa"/>
            <w:tcBorders>
              <w:top w:val="single" w:sz="4" w:space="0" w:color="00BFB3"/>
            </w:tcBorders>
            <w:shd w:val="clear" w:color="auto" w:fill="auto"/>
          </w:tcPr>
          <w:p w14:paraId="45FF96C6" w14:textId="41F1C110" w:rsidR="002C1FDE" w:rsidRPr="004127A4" w:rsidRDefault="002C1FDE">
            <w:pPr>
              <w:rPr>
                <w:lang w:eastAsia="ja-JP"/>
              </w:rPr>
            </w:pPr>
            <w:r w:rsidRPr="004127A4">
              <w:lastRenderedPageBreak/>
              <w:t>94.60</w:t>
            </w:r>
          </w:p>
          <w:p w14:paraId="1CCD4B80" w14:textId="0B52F2B0" w:rsidR="002C1FDE" w:rsidRPr="004127A4" w:rsidRDefault="004127A4" w:rsidP="00F179AD">
            <w:pPr>
              <w:spacing w:before="480"/>
              <w:rPr>
                <w:lang w:eastAsia="ja-JP"/>
              </w:rPr>
            </w:pPr>
            <w:r w:rsidRPr="004127A4">
              <w:t>94.05</w:t>
            </w:r>
          </w:p>
          <w:p w14:paraId="5720016F" w14:textId="4F03154A" w:rsidR="002C1FDE" w:rsidRDefault="00A5118E" w:rsidP="00F179AD">
            <w:pPr>
              <w:spacing w:before="360"/>
              <w:rPr>
                <w:lang w:eastAsia="ja-JP"/>
              </w:rPr>
            </w:pPr>
            <w:r w:rsidRPr="00A5118E">
              <w:t>98.60</w:t>
            </w:r>
          </w:p>
          <w:p w14:paraId="5E726B1F" w14:textId="77777777" w:rsidR="004127A4" w:rsidRDefault="004127A4">
            <w:pPr>
              <w:rPr>
                <w:lang w:eastAsia="ja-JP"/>
              </w:rPr>
            </w:pPr>
          </w:p>
          <w:p w14:paraId="015123A5" w14:textId="4A146D6E" w:rsidR="004127A4" w:rsidRDefault="00904551">
            <w:pPr>
              <w:rPr>
                <w:lang w:eastAsia="ja-JP"/>
              </w:rPr>
            </w:pPr>
            <w:r w:rsidRPr="00904551">
              <w:lastRenderedPageBreak/>
              <w:t>90.00</w:t>
            </w:r>
          </w:p>
          <w:p w14:paraId="25423D0C" w14:textId="49BC19E3" w:rsidR="00067BD9" w:rsidRPr="004127A4" w:rsidRDefault="00E63B30" w:rsidP="00562856">
            <w:pPr>
              <w:spacing w:before="480"/>
              <w:rPr>
                <w:b/>
                <w:bCs/>
                <w:lang w:eastAsia="ja-JP"/>
              </w:rPr>
            </w:pPr>
            <w:r w:rsidRPr="00E63B30">
              <w:t>86.65</w:t>
            </w:r>
          </w:p>
        </w:tc>
      </w:tr>
      <w:tr w:rsidR="00067BD9" w:rsidRPr="00D8260B" w14:paraId="5EA4B19D" w14:textId="77777777" w:rsidTr="00B44B09">
        <w:tc>
          <w:tcPr>
            <w:tcW w:w="1482" w:type="dxa"/>
            <w:shd w:val="clear" w:color="auto" w:fill="auto"/>
          </w:tcPr>
          <w:p w14:paraId="45805B6F" w14:textId="77777777" w:rsidR="00067BD9" w:rsidRPr="000E14A4" w:rsidRDefault="00000000">
            <w:pPr>
              <w:rPr>
                <w:rFonts w:ascii="Gadugi" w:hAnsi="Gadugi"/>
                <w:b/>
                <w:bCs/>
                <w:kern w:val="28"/>
                <w:sz w:val="32"/>
                <w:szCs w:val="32"/>
                <w:lang w:eastAsia="ja-JP"/>
              </w:rPr>
            </w:pPr>
            <w:hyperlink r:id="rId39" w:history="1">
              <w:r w:rsidR="00067BD9" w:rsidRPr="000E14A4">
                <w:rPr>
                  <w:rFonts w:ascii="Gadugi" w:hAnsi="Gadugi"/>
                  <w:b/>
                  <w:bCs/>
                  <w:color w:val="0563C1" w:themeColor="hyperlink"/>
                  <w:kern w:val="28"/>
                  <w:sz w:val="32"/>
                  <w:szCs w:val="32"/>
                  <w:u w:val="single"/>
                  <w:lang w:eastAsia="ja-JP"/>
                </w:rPr>
                <w:t>Murdoch</w:t>
              </w:r>
            </w:hyperlink>
          </w:p>
        </w:tc>
        <w:tc>
          <w:tcPr>
            <w:tcW w:w="5166" w:type="dxa"/>
            <w:shd w:val="clear" w:color="auto" w:fill="auto"/>
          </w:tcPr>
          <w:p w14:paraId="746A1054" w14:textId="77777777" w:rsidR="00067BD9" w:rsidRPr="00C00A9F" w:rsidRDefault="008307DB" w:rsidP="000378F9">
            <w:pPr>
              <w:pStyle w:val="ListParagraph"/>
              <w:numPr>
                <w:ilvl w:val="0"/>
                <w:numId w:val="34"/>
              </w:numPr>
            </w:pPr>
            <w:r w:rsidRPr="00C00A9F">
              <w:rPr>
                <w:lang w:val="en-AU"/>
              </w:rPr>
              <w:t xml:space="preserve">Bachelor of Arts in History  </w:t>
            </w:r>
          </w:p>
          <w:p w14:paraId="2ECEA16F" w14:textId="77777777" w:rsidR="008307DB" w:rsidRPr="00C00A9F" w:rsidRDefault="008307DB" w:rsidP="000378F9">
            <w:pPr>
              <w:pStyle w:val="ListParagraph"/>
              <w:numPr>
                <w:ilvl w:val="0"/>
                <w:numId w:val="34"/>
              </w:numPr>
            </w:pPr>
            <w:r w:rsidRPr="00C00A9F">
              <w:rPr>
                <w:lang w:val="en-AU"/>
              </w:rPr>
              <w:t xml:space="preserve">Bachelor of Arts in Politics and International Studies </w:t>
            </w:r>
          </w:p>
          <w:p w14:paraId="1853235A" w14:textId="77777777" w:rsidR="00F24AE6" w:rsidRPr="00C00A9F" w:rsidRDefault="00F24AE6" w:rsidP="000378F9">
            <w:pPr>
              <w:pStyle w:val="ListParagraph"/>
              <w:numPr>
                <w:ilvl w:val="0"/>
                <w:numId w:val="34"/>
              </w:numPr>
            </w:pPr>
            <w:r w:rsidRPr="00C00A9F">
              <w:rPr>
                <w:lang w:val="en-AU"/>
              </w:rPr>
              <w:t xml:space="preserve">Bachelor of Arts in Theatre and Creative Production </w:t>
            </w:r>
          </w:p>
          <w:p w14:paraId="1B42048F" w14:textId="77777777" w:rsidR="00F24AE6" w:rsidRPr="00C00A9F" w:rsidRDefault="007E415A" w:rsidP="000378F9">
            <w:pPr>
              <w:pStyle w:val="ListParagraph"/>
              <w:numPr>
                <w:ilvl w:val="0"/>
                <w:numId w:val="34"/>
              </w:numPr>
            </w:pPr>
            <w:r w:rsidRPr="00C00A9F">
              <w:rPr>
                <w:lang w:val="en-AU"/>
              </w:rPr>
              <w:t xml:space="preserve">Bachelor of Science (Medical; Molecular &amp; Forensic Sciences) in Clinical Laboratory Science </w:t>
            </w:r>
          </w:p>
          <w:p w14:paraId="59AB6A72" w14:textId="03FEC5BF" w:rsidR="00C00A9F" w:rsidRPr="00C00A9F" w:rsidRDefault="00C00A9F" w:rsidP="000378F9">
            <w:pPr>
              <w:pStyle w:val="ListParagraph"/>
              <w:numPr>
                <w:ilvl w:val="0"/>
                <w:numId w:val="34"/>
              </w:numPr>
            </w:pPr>
            <w:r w:rsidRPr="00C00A9F">
              <w:rPr>
                <w:lang w:val="en-AU"/>
              </w:rPr>
              <w:t>Bachelor of Information Technology in Business Information Systems</w:t>
            </w:r>
          </w:p>
          <w:p w14:paraId="68409068" w14:textId="7B441545" w:rsidR="00CE1158" w:rsidRPr="00C00A9F" w:rsidRDefault="00C00A9F" w:rsidP="000378F9">
            <w:pPr>
              <w:pStyle w:val="ListParagraph"/>
              <w:numPr>
                <w:ilvl w:val="0"/>
                <w:numId w:val="34"/>
              </w:numPr>
            </w:pPr>
            <w:r w:rsidRPr="00C00A9F">
              <w:t xml:space="preserve">Bachelor of Information Technology in Games Technology </w:t>
            </w:r>
          </w:p>
        </w:tc>
        <w:tc>
          <w:tcPr>
            <w:tcW w:w="1369" w:type="dxa"/>
            <w:shd w:val="clear" w:color="auto" w:fill="auto"/>
          </w:tcPr>
          <w:p w14:paraId="1782A3A3" w14:textId="77777777" w:rsidR="008307DB" w:rsidRPr="00C00A9F" w:rsidRDefault="008307DB">
            <w:r w:rsidRPr="00C00A9F">
              <w:t>70.00</w:t>
            </w:r>
          </w:p>
          <w:p w14:paraId="15ED39E5" w14:textId="77777777" w:rsidR="00067BD9" w:rsidRPr="00C00A9F" w:rsidRDefault="008307DB">
            <w:r w:rsidRPr="00C00A9F">
              <w:t>70.00</w:t>
            </w:r>
          </w:p>
          <w:p w14:paraId="5A7C8083" w14:textId="178B40E0" w:rsidR="008307DB" w:rsidRPr="00C00A9F" w:rsidRDefault="00F24AE6" w:rsidP="00F24AE6">
            <w:pPr>
              <w:spacing w:before="240"/>
            </w:pPr>
            <w:r w:rsidRPr="00C00A9F">
              <w:t>70.00</w:t>
            </w:r>
          </w:p>
          <w:p w14:paraId="5A0A8DC1" w14:textId="77777777" w:rsidR="007E415A" w:rsidRPr="00C00A9F" w:rsidRDefault="007E415A"/>
          <w:p w14:paraId="72EED09E" w14:textId="77777777" w:rsidR="008307DB" w:rsidRPr="00C00A9F" w:rsidRDefault="007E415A">
            <w:r w:rsidRPr="00C00A9F">
              <w:t>70.00</w:t>
            </w:r>
          </w:p>
          <w:p w14:paraId="205A48C4" w14:textId="2E42ACAA" w:rsidR="00C00A9F" w:rsidRDefault="00C00A9F" w:rsidP="000E7D86">
            <w:pPr>
              <w:spacing w:before="480"/>
            </w:pPr>
            <w:r w:rsidRPr="00C00A9F">
              <w:t>70</w:t>
            </w:r>
            <w:r>
              <w:t>.00</w:t>
            </w:r>
          </w:p>
          <w:p w14:paraId="0FF0D2E1" w14:textId="3750585A" w:rsidR="00C00A9F" w:rsidRPr="00C00A9F" w:rsidRDefault="00C00A9F" w:rsidP="000E7D86">
            <w:pPr>
              <w:spacing w:before="360"/>
              <w:rPr>
                <w:lang w:eastAsia="ja-JP"/>
              </w:rPr>
            </w:pPr>
            <w:r>
              <w:t>7</w:t>
            </w:r>
            <w:r w:rsidRPr="00C00A9F">
              <w:t>0.00</w:t>
            </w:r>
          </w:p>
        </w:tc>
        <w:tc>
          <w:tcPr>
            <w:tcW w:w="1641" w:type="dxa"/>
            <w:shd w:val="clear" w:color="auto" w:fill="auto"/>
          </w:tcPr>
          <w:p w14:paraId="005486B7" w14:textId="77777777" w:rsidR="008307DB" w:rsidRPr="00C00A9F" w:rsidRDefault="008307DB">
            <w:r w:rsidRPr="00C00A9F">
              <w:t>86.65</w:t>
            </w:r>
          </w:p>
          <w:p w14:paraId="0F09346F" w14:textId="77777777" w:rsidR="00067BD9" w:rsidRPr="00C00A9F" w:rsidRDefault="008307DB">
            <w:r w:rsidRPr="00C00A9F">
              <w:t>88.40</w:t>
            </w:r>
          </w:p>
          <w:p w14:paraId="34B62328" w14:textId="631C691B" w:rsidR="008307DB" w:rsidRPr="00C00A9F" w:rsidRDefault="00F24AE6" w:rsidP="00F24AE6">
            <w:pPr>
              <w:spacing w:before="240"/>
            </w:pPr>
            <w:r w:rsidRPr="00C00A9F">
              <w:t>80.10</w:t>
            </w:r>
          </w:p>
          <w:p w14:paraId="30F3AE31" w14:textId="77777777" w:rsidR="008307DB" w:rsidRPr="00C00A9F" w:rsidRDefault="008307DB"/>
          <w:p w14:paraId="03D17CE6" w14:textId="77777777" w:rsidR="008307DB" w:rsidRPr="00C00A9F" w:rsidRDefault="007E415A">
            <w:r w:rsidRPr="00C00A9F">
              <w:t>80.95</w:t>
            </w:r>
          </w:p>
          <w:p w14:paraId="656DF950" w14:textId="77777777" w:rsidR="001636BC" w:rsidRDefault="00C00A9F" w:rsidP="000E7D86">
            <w:pPr>
              <w:spacing w:before="480"/>
              <w:rPr>
                <w:lang w:eastAsia="ja-JP"/>
              </w:rPr>
            </w:pPr>
            <w:r w:rsidRPr="00C00A9F">
              <w:rPr>
                <w:lang w:eastAsia="ja-JP"/>
              </w:rPr>
              <w:t>80.95</w:t>
            </w:r>
          </w:p>
          <w:p w14:paraId="24D6C733" w14:textId="47026C32" w:rsidR="007E415A" w:rsidRPr="00C00A9F" w:rsidRDefault="00C00A9F" w:rsidP="000E7D86">
            <w:pPr>
              <w:spacing w:before="360"/>
              <w:rPr>
                <w:lang w:eastAsia="ja-JP"/>
              </w:rPr>
            </w:pPr>
            <w:r w:rsidRPr="00C00A9F">
              <w:t>82.00</w:t>
            </w:r>
          </w:p>
        </w:tc>
      </w:tr>
      <w:tr w:rsidR="00067BD9" w:rsidRPr="00D8260B" w14:paraId="186E33B1" w14:textId="77777777" w:rsidTr="00371F9E">
        <w:tc>
          <w:tcPr>
            <w:tcW w:w="1482" w:type="dxa"/>
            <w:tcBorders>
              <w:bottom w:val="single" w:sz="4" w:space="0" w:color="00BFB3"/>
            </w:tcBorders>
            <w:shd w:val="clear" w:color="auto" w:fill="auto"/>
          </w:tcPr>
          <w:p w14:paraId="6F3EB5D0" w14:textId="77777777" w:rsidR="00067BD9" w:rsidRPr="00D8260B" w:rsidRDefault="00000000">
            <w:pPr>
              <w:rPr>
                <w:rFonts w:ascii="Gadugi" w:hAnsi="Gadugi"/>
                <w:b/>
                <w:bCs/>
                <w:kern w:val="28"/>
                <w:sz w:val="32"/>
                <w:szCs w:val="32"/>
                <w:highlight w:val="yellow"/>
                <w:lang w:eastAsia="ja-JP"/>
              </w:rPr>
            </w:pPr>
            <w:hyperlink r:id="rId40" w:history="1">
              <w:r w:rsidR="00067BD9" w:rsidRPr="00410860">
                <w:rPr>
                  <w:rStyle w:val="Hyperlink"/>
                  <w:rFonts w:ascii="Gadugi" w:hAnsi="Gadugi"/>
                  <w:b/>
                  <w:bCs/>
                  <w:kern w:val="28"/>
                  <w:sz w:val="32"/>
                  <w:szCs w:val="32"/>
                  <w:lang w:eastAsia="ja-JP"/>
                </w:rPr>
                <w:t>Notre Dame</w:t>
              </w:r>
            </w:hyperlink>
          </w:p>
        </w:tc>
        <w:tc>
          <w:tcPr>
            <w:tcW w:w="5166" w:type="dxa"/>
            <w:tcBorders>
              <w:bottom w:val="single" w:sz="4" w:space="0" w:color="00BFB3"/>
            </w:tcBorders>
            <w:shd w:val="clear" w:color="auto" w:fill="auto"/>
          </w:tcPr>
          <w:p w14:paraId="3900B889" w14:textId="41D0D4A2" w:rsidR="00410860" w:rsidRPr="00B2456C" w:rsidRDefault="006637C1" w:rsidP="000378F9">
            <w:pPr>
              <w:pStyle w:val="ListParagraph"/>
              <w:numPr>
                <w:ilvl w:val="0"/>
                <w:numId w:val="18"/>
              </w:numPr>
              <w:rPr>
                <w:color w:val="156EAF"/>
              </w:rPr>
            </w:pPr>
            <w:r w:rsidRPr="00B2456C">
              <w:rPr>
                <w:color w:val="156EAF"/>
                <w:lang w:val="en-AU"/>
              </w:rPr>
              <w:t xml:space="preserve">Bachelor of Science </w:t>
            </w:r>
          </w:p>
          <w:p w14:paraId="7BE2098A" w14:textId="6E144B89" w:rsidR="00410860" w:rsidRPr="00B2456C" w:rsidRDefault="00B2456C" w:rsidP="000378F9">
            <w:pPr>
              <w:pStyle w:val="ListParagraph"/>
              <w:numPr>
                <w:ilvl w:val="0"/>
                <w:numId w:val="18"/>
              </w:numPr>
              <w:rPr>
                <w:color w:val="156EAF"/>
              </w:rPr>
            </w:pPr>
            <w:r w:rsidRPr="00B2456C">
              <w:rPr>
                <w:color w:val="156EAF"/>
                <w:lang w:val="en-AU"/>
              </w:rPr>
              <w:t xml:space="preserve">Bachelor of Laws/Bachelor of Philosophy; Politics and Economics (double degree) </w:t>
            </w:r>
          </w:p>
          <w:p w14:paraId="14A7165E" w14:textId="3BAF8E82" w:rsidR="00067BD9" w:rsidRPr="00E16CD8" w:rsidRDefault="00F207E6" w:rsidP="000378F9">
            <w:pPr>
              <w:pStyle w:val="ListParagraph"/>
              <w:numPr>
                <w:ilvl w:val="0"/>
                <w:numId w:val="18"/>
              </w:numPr>
              <w:rPr>
                <w:color w:val="156EAF"/>
              </w:rPr>
            </w:pPr>
            <w:r w:rsidRPr="00F207E6">
              <w:rPr>
                <w:color w:val="156EAF"/>
                <w:lang w:val="en-AU"/>
              </w:rPr>
              <w:lastRenderedPageBreak/>
              <w:t xml:space="preserve">Bachelor of Philosophy; Politics and Economics </w:t>
            </w:r>
          </w:p>
        </w:tc>
        <w:tc>
          <w:tcPr>
            <w:tcW w:w="1369" w:type="dxa"/>
            <w:tcBorders>
              <w:bottom w:val="single" w:sz="4" w:space="0" w:color="00BFB3"/>
            </w:tcBorders>
            <w:shd w:val="clear" w:color="auto" w:fill="auto"/>
          </w:tcPr>
          <w:p w14:paraId="1A77A7D0" w14:textId="1F780F5D" w:rsidR="00410860" w:rsidRPr="00B2456C" w:rsidRDefault="006637C1">
            <w:pPr>
              <w:rPr>
                <w:lang w:eastAsia="ja-JP"/>
              </w:rPr>
            </w:pPr>
            <w:r w:rsidRPr="00B2456C">
              <w:lastRenderedPageBreak/>
              <w:t xml:space="preserve">70.00 </w:t>
            </w:r>
          </w:p>
          <w:p w14:paraId="33A05B74" w14:textId="64A67B19" w:rsidR="00410860" w:rsidRPr="00B2456C" w:rsidRDefault="00B2456C">
            <w:pPr>
              <w:rPr>
                <w:lang w:eastAsia="ja-JP"/>
              </w:rPr>
            </w:pPr>
            <w:r w:rsidRPr="00B2456C">
              <w:t>85.00</w:t>
            </w:r>
          </w:p>
          <w:p w14:paraId="41A1E0E4" w14:textId="77777777" w:rsidR="00410860" w:rsidRPr="00B2456C" w:rsidRDefault="00410860">
            <w:pPr>
              <w:rPr>
                <w:lang w:eastAsia="ja-JP"/>
              </w:rPr>
            </w:pPr>
          </w:p>
          <w:p w14:paraId="503F9BA0" w14:textId="138C4365" w:rsidR="00067BD9" w:rsidRPr="00B2456C" w:rsidRDefault="00F207E6">
            <w:pPr>
              <w:rPr>
                <w:lang w:eastAsia="ja-JP"/>
              </w:rPr>
            </w:pPr>
            <w:r w:rsidRPr="00F207E6">
              <w:t>70.00</w:t>
            </w:r>
          </w:p>
        </w:tc>
        <w:tc>
          <w:tcPr>
            <w:tcW w:w="1641" w:type="dxa"/>
            <w:tcBorders>
              <w:bottom w:val="single" w:sz="4" w:space="0" w:color="00BFB3"/>
            </w:tcBorders>
            <w:shd w:val="clear" w:color="auto" w:fill="auto"/>
          </w:tcPr>
          <w:p w14:paraId="3E33E050" w14:textId="5BF21E5A" w:rsidR="00410860" w:rsidRPr="00B2456C" w:rsidRDefault="006637C1">
            <w:pPr>
              <w:rPr>
                <w:lang w:eastAsia="ja-JP"/>
              </w:rPr>
            </w:pPr>
            <w:r w:rsidRPr="00B2456C">
              <w:t>99.90</w:t>
            </w:r>
          </w:p>
          <w:p w14:paraId="67F1381F" w14:textId="1BA2B0B8" w:rsidR="00410860" w:rsidRPr="00B2456C" w:rsidRDefault="00B2456C">
            <w:pPr>
              <w:rPr>
                <w:lang w:eastAsia="ja-JP"/>
              </w:rPr>
            </w:pPr>
            <w:r w:rsidRPr="00B2456C">
              <w:t>99.00</w:t>
            </w:r>
          </w:p>
          <w:p w14:paraId="04E8C7C6" w14:textId="77777777" w:rsidR="00410860" w:rsidRPr="00B2456C" w:rsidRDefault="00410860">
            <w:pPr>
              <w:rPr>
                <w:lang w:eastAsia="ja-JP"/>
              </w:rPr>
            </w:pPr>
          </w:p>
          <w:p w14:paraId="57CAC180" w14:textId="50C9E90E" w:rsidR="00067BD9" w:rsidRPr="00B2456C" w:rsidRDefault="00F207E6" w:rsidP="00E16CD8">
            <w:pPr>
              <w:rPr>
                <w:lang w:eastAsia="ja-JP"/>
              </w:rPr>
            </w:pPr>
            <w:r w:rsidRPr="00F207E6">
              <w:t>88.70</w:t>
            </w:r>
          </w:p>
        </w:tc>
      </w:tr>
      <w:tr w:rsidR="00067BD9" w:rsidRPr="00D8260B" w14:paraId="410719BF" w14:textId="77777777" w:rsidTr="00371F9E">
        <w:tc>
          <w:tcPr>
            <w:tcW w:w="1482" w:type="dxa"/>
            <w:tcBorders>
              <w:top w:val="single" w:sz="4" w:space="0" w:color="00BFB3"/>
              <w:left w:val="single" w:sz="4" w:space="0" w:color="00BFB3"/>
              <w:bottom w:val="single" w:sz="4" w:space="0" w:color="00BFB3"/>
              <w:right w:val="single" w:sz="4" w:space="0" w:color="00BFB3"/>
            </w:tcBorders>
            <w:shd w:val="clear" w:color="auto" w:fill="auto"/>
          </w:tcPr>
          <w:p w14:paraId="56C1C38C" w14:textId="513F0AD1" w:rsidR="00067BD9" w:rsidRPr="000E0960" w:rsidRDefault="00000000">
            <w:pPr>
              <w:rPr>
                <w:rFonts w:ascii="Gadugi" w:hAnsi="Gadugi"/>
                <w:b/>
                <w:bCs/>
                <w:kern w:val="28"/>
                <w:szCs w:val="20"/>
                <w:lang w:eastAsia="ja-JP"/>
              </w:rPr>
            </w:pPr>
            <w:hyperlink r:id="rId41" w:history="1">
              <w:r w:rsidR="00067BD9" w:rsidRPr="000E0960">
                <w:rPr>
                  <w:rStyle w:val="Hyperlink"/>
                  <w:rFonts w:ascii="Gadugi" w:hAnsi="Gadugi"/>
                  <w:b/>
                  <w:bCs/>
                  <w:kern w:val="28"/>
                  <w:sz w:val="32"/>
                  <w:szCs w:val="28"/>
                  <w:lang w:eastAsia="ja-JP"/>
                </w:rPr>
                <w:t>UWA</w:t>
              </w:r>
            </w:hyperlink>
          </w:p>
        </w:tc>
        <w:tc>
          <w:tcPr>
            <w:tcW w:w="5166" w:type="dxa"/>
            <w:tcBorders>
              <w:top w:val="single" w:sz="4" w:space="0" w:color="00BFB3"/>
              <w:left w:val="single" w:sz="4" w:space="0" w:color="00BFB3"/>
              <w:bottom w:val="single" w:sz="4" w:space="0" w:color="00BFB3"/>
              <w:right w:val="single" w:sz="4" w:space="0" w:color="00BFB3"/>
            </w:tcBorders>
            <w:shd w:val="clear" w:color="auto" w:fill="auto"/>
          </w:tcPr>
          <w:p w14:paraId="27A6C1D5" w14:textId="77777777" w:rsidR="00067BD9" w:rsidRPr="000E0960" w:rsidRDefault="003E1B11" w:rsidP="000378F9">
            <w:pPr>
              <w:pStyle w:val="ListParagraph"/>
              <w:numPr>
                <w:ilvl w:val="0"/>
                <w:numId w:val="44"/>
              </w:numPr>
            </w:pPr>
            <w:r w:rsidRPr="000E0960">
              <w:t>Bachelor of Modern Languages and Bachelor of Arts</w:t>
            </w:r>
          </w:p>
          <w:p w14:paraId="278173BC" w14:textId="77777777" w:rsidR="00701CD6" w:rsidRPr="00122C34" w:rsidRDefault="00701CD6" w:rsidP="000378F9">
            <w:pPr>
              <w:pStyle w:val="ListParagraph"/>
              <w:numPr>
                <w:ilvl w:val="0"/>
                <w:numId w:val="44"/>
              </w:numPr>
            </w:pPr>
            <w:r w:rsidRPr="000E0960">
              <w:rPr>
                <w:lang w:val="en-AU"/>
              </w:rPr>
              <w:t>Master of Teaching (Secondary) via Bachelor of Commerce Assured Pathway</w:t>
            </w:r>
          </w:p>
          <w:p w14:paraId="00327965" w14:textId="77777777" w:rsidR="00122C34" w:rsidRPr="00002514" w:rsidRDefault="00122C34" w:rsidP="000378F9">
            <w:pPr>
              <w:pStyle w:val="ListParagraph"/>
              <w:numPr>
                <w:ilvl w:val="0"/>
                <w:numId w:val="44"/>
              </w:numPr>
            </w:pPr>
            <w:r w:rsidRPr="00122C34">
              <w:rPr>
                <w:lang w:val="en-AU"/>
              </w:rPr>
              <w:t>Master of Teaching (Secondary) via Bachelor of Biomedical Science Assured Pathway</w:t>
            </w:r>
          </w:p>
          <w:p w14:paraId="3FBB4739" w14:textId="77777777" w:rsidR="00002514" w:rsidRPr="009B3528" w:rsidRDefault="00002514" w:rsidP="000378F9">
            <w:pPr>
              <w:pStyle w:val="ListParagraph"/>
              <w:numPr>
                <w:ilvl w:val="0"/>
                <w:numId w:val="44"/>
              </w:numPr>
            </w:pPr>
            <w:r w:rsidRPr="00002514">
              <w:rPr>
                <w:lang w:val="en-AU"/>
              </w:rPr>
              <w:t>Master of Teaching (Secondary) via Bachelor of Chemistry Assured Pathway</w:t>
            </w:r>
          </w:p>
          <w:p w14:paraId="1D7891C3" w14:textId="13535280" w:rsidR="009B3528" w:rsidRPr="000E0960" w:rsidRDefault="009B3528" w:rsidP="000378F9">
            <w:pPr>
              <w:pStyle w:val="ListParagraph"/>
              <w:numPr>
                <w:ilvl w:val="0"/>
                <w:numId w:val="44"/>
              </w:numPr>
            </w:pPr>
            <w:r w:rsidRPr="009B3528">
              <w:rPr>
                <w:lang w:val="en-AU"/>
              </w:rPr>
              <w:t>Bachelor of Biomedical Science - Albany</w:t>
            </w:r>
          </w:p>
        </w:tc>
        <w:tc>
          <w:tcPr>
            <w:tcW w:w="1369" w:type="dxa"/>
            <w:tcBorders>
              <w:top w:val="single" w:sz="4" w:space="0" w:color="00BFB3"/>
              <w:left w:val="single" w:sz="4" w:space="0" w:color="00BFB3"/>
              <w:bottom w:val="single" w:sz="4" w:space="0" w:color="00BFB3"/>
              <w:right w:val="single" w:sz="4" w:space="0" w:color="00BFB3"/>
            </w:tcBorders>
            <w:shd w:val="clear" w:color="auto" w:fill="auto"/>
          </w:tcPr>
          <w:p w14:paraId="357C9D23" w14:textId="5C0C8B8D" w:rsidR="00CC0B8B" w:rsidRPr="000E0960" w:rsidRDefault="00AE67AA" w:rsidP="00CC0B8B">
            <w:pPr>
              <w:rPr>
                <w:lang w:eastAsia="ja-JP"/>
              </w:rPr>
            </w:pPr>
            <w:r w:rsidRPr="000E0960">
              <w:rPr>
                <w:lang w:eastAsia="ja-JP"/>
              </w:rPr>
              <w:t>82</w:t>
            </w:r>
          </w:p>
          <w:p w14:paraId="3208D137" w14:textId="77777777" w:rsidR="00A86388" w:rsidRPr="00A86388" w:rsidRDefault="00A86388">
            <w:pPr>
              <w:rPr>
                <w:sz w:val="12"/>
                <w:szCs w:val="12"/>
                <w:lang w:eastAsia="ja-JP"/>
              </w:rPr>
            </w:pPr>
          </w:p>
          <w:p w14:paraId="64747478" w14:textId="6A5DF83B" w:rsidR="000E0960" w:rsidRDefault="000E0960">
            <w:pPr>
              <w:rPr>
                <w:lang w:eastAsia="ja-JP"/>
              </w:rPr>
            </w:pPr>
            <w:r>
              <w:rPr>
                <w:lang w:eastAsia="ja-JP"/>
              </w:rPr>
              <w:t>80</w:t>
            </w:r>
          </w:p>
          <w:p w14:paraId="72CE68EA" w14:textId="77777777" w:rsidR="00E70320" w:rsidRPr="00E70320" w:rsidRDefault="00E70320">
            <w:pPr>
              <w:rPr>
                <w:sz w:val="14"/>
                <w:szCs w:val="14"/>
                <w:lang w:eastAsia="ja-JP"/>
              </w:rPr>
            </w:pPr>
          </w:p>
          <w:p w14:paraId="382ECF1D" w14:textId="2382FA70" w:rsidR="00122C34" w:rsidRDefault="00122C34">
            <w:pPr>
              <w:rPr>
                <w:lang w:eastAsia="ja-JP"/>
              </w:rPr>
            </w:pPr>
            <w:r>
              <w:rPr>
                <w:lang w:eastAsia="ja-JP"/>
              </w:rPr>
              <w:t>80</w:t>
            </w:r>
          </w:p>
          <w:p w14:paraId="19EF8A56" w14:textId="77777777" w:rsidR="00002514" w:rsidRPr="00E70320" w:rsidRDefault="00002514">
            <w:pPr>
              <w:rPr>
                <w:sz w:val="14"/>
                <w:szCs w:val="14"/>
                <w:lang w:eastAsia="ja-JP"/>
              </w:rPr>
            </w:pPr>
          </w:p>
          <w:p w14:paraId="3BB0276D" w14:textId="77777777" w:rsidR="00002514" w:rsidRDefault="00605B97" w:rsidP="004D11AA">
            <w:pPr>
              <w:spacing w:line="240" w:lineRule="auto"/>
              <w:rPr>
                <w:lang w:eastAsia="ja-JP"/>
              </w:rPr>
            </w:pPr>
            <w:r>
              <w:rPr>
                <w:lang w:eastAsia="ja-JP"/>
              </w:rPr>
              <w:t>80</w:t>
            </w:r>
          </w:p>
          <w:p w14:paraId="4A5E684B" w14:textId="77777777" w:rsidR="009B3528" w:rsidRPr="00E70320" w:rsidRDefault="009B3528" w:rsidP="004D11AA">
            <w:pPr>
              <w:spacing w:line="240" w:lineRule="auto"/>
              <w:rPr>
                <w:sz w:val="12"/>
                <w:szCs w:val="12"/>
                <w:lang w:eastAsia="ja-JP"/>
              </w:rPr>
            </w:pPr>
          </w:p>
          <w:p w14:paraId="5098CB5F" w14:textId="5E0D42CE" w:rsidR="009B3528" w:rsidRPr="000E0960" w:rsidRDefault="004D11AA" w:rsidP="00B44B09">
            <w:pPr>
              <w:spacing w:line="240" w:lineRule="auto"/>
              <w:rPr>
                <w:lang w:eastAsia="ja-JP"/>
              </w:rPr>
            </w:pPr>
            <w:r>
              <w:rPr>
                <w:lang w:eastAsia="ja-JP"/>
              </w:rPr>
              <w:t>80</w:t>
            </w:r>
          </w:p>
        </w:tc>
        <w:tc>
          <w:tcPr>
            <w:tcW w:w="1641" w:type="dxa"/>
            <w:tcBorders>
              <w:top w:val="single" w:sz="4" w:space="0" w:color="00BFB3"/>
              <w:left w:val="single" w:sz="4" w:space="0" w:color="00BFB3"/>
              <w:bottom w:val="single" w:sz="4" w:space="0" w:color="00BFB3"/>
              <w:right w:val="single" w:sz="4" w:space="0" w:color="00BFB3"/>
            </w:tcBorders>
            <w:shd w:val="clear" w:color="auto" w:fill="auto"/>
          </w:tcPr>
          <w:p w14:paraId="7599BC6F" w14:textId="77777777" w:rsidR="00067BD9" w:rsidRDefault="00AE67AA">
            <w:pPr>
              <w:rPr>
                <w:lang w:eastAsia="ja-JP"/>
              </w:rPr>
            </w:pPr>
            <w:r w:rsidRPr="000E0960">
              <w:rPr>
                <w:lang w:eastAsia="ja-JP"/>
              </w:rPr>
              <w:t>95.65</w:t>
            </w:r>
          </w:p>
          <w:p w14:paraId="7562F7EC" w14:textId="77777777" w:rsidR="000E0960" w:rsidRPr="00A86388" w:rsidRDefault="000E0960">
            <w:pPr>
              <w:rPr>
                <w:sz w:val="10"/>
                <w:szCs w:val="10"/>
                <w:lang w:eastAsia="ja-JP"/>
              </w:rPr>
            </w:pPr>
          </w:p>
          <w:p w14:paraId="00F72DD5" w14:textId="77777777" w:rsidR="000E0960" w:rsidRDefault="00122C34">
            <w:pPr>
              <w:rPr>
                <w:lang w:eastAsia="ja-JP"/>
              </w:rPr>
            </w:pPr>
            <w:r>
              <w:rPr>
                <w:lang w:eastAsia="ja-JP"/>
              </w:rPr>
              <w:t>91.10</w:t>
            </w:r>
          </w:p>
          <w:p w14:paraId="387F1144" w14:textId="77777777" w:rsidR="00E70320" w:rsidRPr="00E70320" w:rsidRDefault="00E70320">
            <w:pPr>
              <w:rPr>
                <w:sz w:val="14"/>
                <w:szCs w:val="14"/>
                <w:lang w:eastAsia="ja-JP"/>
              </w:rPr>
            </w:pPr>
          </w:p>
          <w:p w14:paraId="79C5207E" w14:textId="739BBBC3" w:rsidR="00002514" w:rsidRDefault="00002514">
            <w:pPr>
              <w:rPr>
                <w:lang w:eastAsia="ja-JP"/>
              </w:rPr>
            </w:pPr>
            <w:r>
              <w:rPr>
                <w:lang w:eastAsia="ja-JP"/>
              </w:rPr>
              <w:t>93.40</w:t>
            </w:r>
          </w:p>
          <w:p w14:paraId="35977569" w14:textId="77777777" w:rsidR="00605B97" w:rsidRPr="00E70320" w:rsidRDefault="00605B97">
            <w:pPr>
              <w:rPr>
                <w:sz w:val="14"/>
                <w:szCs w:val="14"/>
                <w:lang w:eastAsia="ja-JP"/>
              </w:rPr>
            </w:pPr>
          </w:p>
          <w:p w14:paraId="20BCED74" w14:textId="77777777" w:rsidR="00605B97" w:rsidRDefault="00605B97" w:rsidP="004D11AA">
            <w:pPr>
              <w:spacing w:line="240" w:lineRule="auto"/>
              <w:rPr>
                <w:lang w:eastAsia="ja-JP"/>
              </w:rPr>
            </w:pPr>
            <w:r>
              <w:rPr>
                <w:lang w:eastAsia="ja-JP"/>
              </w:rPr>
              <w:t>93.10</w:t>
            </w:r>
          </w:p>
          <w:p w14:paraId="73A97994" w14:textId="77777777" w:rsidR="004D11AA" w:rsidRPr="00E70320" w:rsidRDefault="004D11AA" w:rsidP="004D11AA">
            <w:pPr>
              <w:spacing w:line="240" w:lineRule="auto"/>
              <w:rPr>
                <w:sz w:val="14"/>
                <w:szCs w:val="14"/>
                <w:lang w:eastAsia="ja-JP"/>
              </w:rPr>
            </w:pPr>
          </w:p>
          <w:p w14:paraId="395D07F5" w14:textId="3871920C" w:rsidR="004D11AA" w:rsidRPr="000E0960" w:rsidRDefault="004D11AA" w:rsidP="00B44B09">
            <w:pPr>
              <w:spacing w:line="240" w:lineRule="auto"/>
              <w:rPr>
                <w:lang w:eastAsia="ja-JP"/>
              </w:rPr>
            </w:pPr>
            <w:r>
              <w:rPr>
                <w:lang w:eastAsia="ja-JP"/>
              </w:rPr>
              <w:t>98.3</w:t>
            </w:r>
          </w:p>
        </w:tc>
      </w:tr>
    </w:tbl>
    <w:p w14:paraId="487382C3" w14:textId="77777777" w:rsidR="00067BD9" w:rsidRPr="00B5708E" w:rsidRDefault="00067BD9" w:rsidP="00067BD9">
      <w:pPr>
        <w:spacing w:before="240"/>
        <w:rPr>
          <w:rStyle w:val="Hyperlink"/>
          <w:b/>
          <w:bCs/>
          <w:lang w:eastAsia="ja-JP"/>
        </w:rPr>
      </w:pPr>
      <w:r w:rsidRPr="00B5708E">
        <w:rPr>
          <w:b/>
          <w:bCs/>
          <w:sz w:val="24"/>
          <w:szCs w:val="24"/>
          <w:lang w:eastAsia="ja-JP"/>
        </w:rPr>
        <w:t xml:space="preserve">This table shows data relating to offers made through TISC as published on the </w:t>
      </w:r>
      <w:r w:rsidRPr="00B5708E">
        <w:rPr>
          <w:b/>
          <w:bCs/>
          <w:iCs/>
          <w:color w:val="0563C1" w:themeColor="hyperlink"/>
          <w:sz w:val="24"/>
          <w:szCs w:val="24"/>
          <w:u w:val="single"/>
          <w:lang w:eastAsia="ja-JP"/>
        </w:rPr>
        <w:fldChar w:fldCharType="begin"/>
      </w:r>
      <w:r w:rsidRPr="00B5708E">
        <w:rPr>
          <w:b/>
          <w:bCs/>
          <w:iCs/>
          <w:color w:val="0563C1" w:themeColor="hyperlink"/>
          <w:sz w:val="24"/>
          <w:szCs w:val="24"/>
          <w:u w:val="single"/>
          <w:lang w:eastAsia="ja-JP"/>
        </w:rPr>
        <w:instrText>HYPERLINK "https://www.tisc.edu.au/static/statistics/cutoff-rank/cutoff-index.tisc"</w:instrText>
      </w:r>
      <w:r w:rsidRPr="00B5708E">
        <w:rPr>
          <w:b/>
          <w:bCs/>
          <w:iCs/>
          <w:color w:val="0563C1" w:themeColor="hyperlink"/>
          <w:sz w:val="24"/>
          <w:szCs w:val="24"/>
          <w:u w:val="single"/>
          <w:lang w:eastAsia="ja-JP"/>
        </w:rPr>
      </w:r>
      <w:r w:rsidRPr="00B5708E">
        <w:rPr>
          <w:b/>
          <w:bCs/>
          <w:iCs/>
          <w:color w:val="0563C1" w:themeColor="hyperlink"/>
          <w:sz w:val="24"/>
          <w:szCs w:val="24"/>
          <w:u w:val="single"/>
          <w:lang w:eastAsia="ja-JP"/>
        </w:rPr>
        <w:fldChar w:fldCharType="separate"/>
      </w:r>
      <w:r w:rsidRPr="00B5708E">
        <w:rPr>
          <w:rStyle w:val="Hyperlink"/>
          <w:b/>
          <w:bCs/>
          <w:iCs/>
          <w:sz w:val="24"/>
          <w:szCs w:val="24"/>
          <w:lang w:eastAsia="ja-JP"/>
        </w:rPr>
        <w:t>TISC website.</w:t>
      </w:r>
      <w:r w:rsidRPr="00B5708E">
        <w:rPr>
          <w:rStyle w:val="Hyperlink"/>
          <w:b/>
          <w:bCs/>
          <w:lang w:eastAsia="ja-JP"/>
        </w:rPr>
        <w:t xml:space="preserve"> </w:t>
      </w:r>
    </w:p>
    <w:p w14:paraId="3D808266" w14:textId="32BFD2CC" w:rsidR="0027430E" w:rsidRDefault="00067BD9" w:rsidP="007F614E">
      <w:pPr>
        <w:pStyle w:val="Heading3"/>
      </w:pPr>
      <w:r w:rsidRPr="00B5708E">
        <w:fldChar w:fldCharType="end"/>
      </w:r>
      <w:r w:rsidR="0027430E">
        <w:t>Courses with the highest ATAR</w:t>
      </w:r>
      <w:r w:rsidR="00C61411">
        <w:t xml:space="preserve"> entrance score</w:t>
      </w:r>
    </w:p>
    <w:p w14:paraId="426B79FB" w14:textId="62BEFF10" w:rsidR="0098087D" w:rsidRPr="00960528" w:rsidRDefault="0082245D" w:rsidP="000378F9">
      <w:pPr>
        <w:pStyle w:val="ListParagraph"/>
        <w:numPr>
          <w:ilvl w:val="0"/>
          <w:numId w:val="44"/>
        </w:numPr>
        <w:rPr>
          <w:lang w:val="en-GB"/>
        </w:rPr>
      </w:pPr>
      <w:r w:rsidRPr="00960528">
        <w:rPr>
          <w:b/>
          <w:bCs/>
          <w:sz w:val="24"/>
          <w:lang w:val="en-GB"/>
        </w:rPr>
        <w:t>Medicine at Curtin</w:t>
      </w:r>
      <w:r w:rsidRPr="00960528">
        <w:rPr>
          <w:b/>
          <w:bCs/>
          <w:lang w:val="en-GB"/>
        </w:rPr>
        <w:t xml:space="preserve">: </w:t>
      </w:r>
      <w:r w:rsidR="0027430E" w:rsidRPr="00960528">
        <w:rPr>
          <w:lang w:val="en-GB"/>
        </w:rPr>
        <w:t xml:space="preserve">Curtin </w:t>
      </w:r>
      <w:r w:rsidR="00E520BC" w:rsidRPr="00960528">
        <w:rPr>
          <w:lang w:val="en-GB"/>
        </w:rPr>
        <w:t xml:space="preserve">is the only university </w:t>
      </w:r>
      <w:r w:rsidR="00DF48E5" w:rsidRPr="00960528">
        <w:rPr>
          <w:lang w:val="en-GB"/>
        </w:rPr>
        <w:t xml:space="preserve">in WA </w:t>
      </w:r>
      <w:r w:rsidR="00E520BC" w:rsidRPr="00960528">
        <w:rPr>
          <w:lang w:val="en-GB"/>
        </w:rPr>
        <w:t xml:space="preserve">where medicine is run as an undergraduate course. </w:t>
      </w:r>
      <w:r w:rsidR="009F2E82" w:rsidRPr="00960528">
        <w:rPr>
          <w:lang w:val="en-GB"/>
        </w:rPr>
        <w:t xml:space="preserve">School leavers can apply and go straight into the course without doing a degree first. </w:t>
      </w:r>
      <w:hyperlink r:id="rId42" w:history="1">
        <w:r w:rsidR="00E520BC" w:rsidRPr="00960528">
          <w:rPr>
            <w:rStyle w:val="Hyperlink"/>
            <w:lang w:val="en-GB"/>
          </w:rPr>
          <w:t>Notre Dame</w:t>
        </w:r>
      </w:hyperlink>
      <w:r w:rsidR="00E520BC" w:rsidRPr="00960528">
        <w:rPr>
          <w:lang w:val="en-GB"/>
        </w:rPr>
        <w:t xml:space="preserve"> and </w:t>
      </w:r>
      <w:hyperlink r:id="rId43" w:history="1">
        <w:r w:rsidR="00E520BC" w:rsidRPr="00960528">
          <w:rPr>
            <w:rStyle w:val="Hyperlink"/>
            <w:lang w:val="en-GB"/>
          </w:rPr>
          <w:t>UWA</w:t>
        </w:r>
      </w:hyperlink>
      <w:r w:rsidR="00E520BC" w:rsidRPr="00960528">
        <w:rPr>
          <w:lang w:val="en-GB"/>
        </w:rPr>
        <w:t xml:space="preserve"> both require you to have an undergraduate degree before you apply for </w:t>
      </w:r>
      <w:r w:rsidR="00E93B73" w:rsidRPr="00960528">
        <w:rPr>
          <w:lang w:val="en-GB"/>
        </w:rPr>
        <w:t xml:space="preserve">medicine. </w:t>
      </w:r>
    </w:p>
    <w:p w14:paraId="62DDEEDE" w14:textId="1128961A" w:rsidR="0027430E" w:rsidRPr="007062B0" w:rsidRDefault="007062B0" w:rsidP="007062B0">
      <w:pPr>
        <w:pStyle w:val="ListParagraph"/>
        <w:ind w:left="772"/>
        <w:rPr>
          <w:lang w:val="en-GB"/>
        </w:rPr>
      </w:pPr>
      <w:r>
        <w:rPr>
          <w:b/>
          <w:bCs/>
          <w:sz w:val="24"/>
          <w:lang w:val="en-GB"/>
        </w:rPr>
        <w:t>*</w:t>
      </w:r>
      <w:r w:rsidR="00E93B73" w:rsidRPr="007062B0">
        <w:rPr>
          <w:lang w:val="en-GB"/>
        </w:rPr>
        <w:t xml:space="preserve">Curtin </w:t>
      </w:r>
      <w:r w:rsidR="00B92C94" w:rsidRPr="007062B0">
        <w:rPr>
          <w:lang w:val="en-GB"/>
        </w:rPr>
        <w:t xml:space="preserve">had over 3000 applicants for 120 places in </w:t>
      </w:r>
      <w:hyperlink r:id="rId44" w:history="1">
        <w:r w:rsidR="00B92C94" w:rsidRPr="007062B0">
          <w:rPr>
            <w:rStyle w:val="Hyperlink"/>
            <w:lang w:val="en-GB"/>
          </w:rPr>
          <w:t>Medicine.</w:t>
        </w:r>
      </w:hyperlink>
      <w:r w:rsidR="00B92C94" w:rsidRPr="007062B0">
        <w:rPr>
          <w:lang w:val="en-GB"/>
        </w:rPr>
        <w:t xml:space="preserve"> </w:t>
      </w:r>
      <w:r w:rsidR="00C61411" w:rsidRPr="007062B0">
        <w:rPr>
          <w:lang w:val="en-GB"/>
        </w:rPr>
        <w:t>Applicants must have a</w:t>
      </w:r>
      <w:r w:rsidR="00023141" w:rsidRPr="007062B0">
        <w:rPr>
          <w:lang w:val="en-GB"/>
        </w:rPr>
        <w:t xml:space="preserve">n </w:t>
      </w:r>
      <w:r w:rsidR="00C61411" w:rsidRPr="007062B0">
        <w:rPr>
          <w:lang w:val="en-GB"/>
        </w:rPr>
        <w:t xml:space="preserve">ATAR </w:t>
      </w:r>
      <w:r w:rsidR="00023141" w:rsidRPr="007062B0">
        <w:rPr>
          <w:lang w:val="en-GB"/>
        </w:rPr>
        <w:t xml:space="preserve">of 95 </w:t>
      </w:r>
      <w:r w:rsidR="002E1221" w:rsidRPr="007062B0">
        <w:rPr>
          <w:lang w:val="en-GB"/>
        </w:rPr>
        <w:t xml:space="preserve">and there are other entry requirements. </w:t>
      </w:r>
      <w:r w:rsidR="00DF48E5" w:rsidRPr="007062B0">
        <w:rPr>
          <w:lang w:val="en-GB"/>
        </w:rPr>
        <w:t>You can find</w:t>
      </w:r>
      <w:r w:rsidR="002E1221" w:rsidRPr="007062B0">
        <w:rPr>
          <w:lang w:val="en-GB"/>
        </w:rPr>
        <w:t xml:space="preserve"> details </w:t>
      </w:r>
      <w:hyperlink r:id="rId45" w:history="1">
        <w:r w:rsidR="002E1221" w:rsidRPr="007062B0">
          <w:rPr>
            <w:rStyle w:val="Hyperlink"/>
            <w:lang w:val="en-GB"/>
          </w:rPr>
          <w:t xml:space="preserve">HERE. </w:t>
        </w:r>
      </w:hyperlink>
      <w:r w:rsidR="00C61411" w:rsidRPr="007062B0">
        <w:rPr>
          <w:lang w:val="en-GB"/>
        </w:rPr>
        <w:t xml:space="preserve"> </w:t>
      </w:r>
    </w:p>
    <w:p w14:paraId="4E1A0530" w14:textId="77777777" w:rsidR="007062B0" w:rsidRDefault="007062B0" w:rsidP="00960528">
      <w:pPr>
        <w:ind w:left="412"/>
        <w:rPr>
          <w:lang w:val="en-GB"/>
        </w:rPr>
      </w:pPr>
    </w:p>
    <w:p w14:paraId="0ED2D5D4" w14:textId="3FD07B67" w:rsidR="00074D9D" w:rsidRPr="004E6DE0" w:rsidRDefault="0082245D" w:rsidP="000378F9">
      <w:pPr>
        <w:pStyle w:val="ListParagraph"/>
        <w:numPr>
          <w:ilvl w:val="0"/>
          <w:numId w:val="44"/>
        </w:numPr>
        <w:rPr>
          <w:lang w:val="en-GB"/>
        </w:rPr>
      </w:pPr>
      <w:r w:rsidRPr="004E6DE0">
        <w:rPr>
          <w:b/>
          <w:bCs/>
          <w:sz w:val="24"/>
          <w:lang w:val="en-GB"/>
        </w:rPr>
        <w:t>Veterinary Science at Murdoch</w:t>
      </w:r>
      <w:r w:rsidRPr="004E6DE0">
        <w:rPr>
          <w:b/>
          <w:bCs/>
          <w:u w:val="single"/>
          <w:lang w:val="en-GB"/>
        </w:rPr>
        <w:t xml:space="preserve">: </w:t>
      </w:r>
      <w:hyperlink r:id="rId46" w:history="1">
        <w:r w:rsidR="00074D9D" w:rsidRPr="004E6DE0">
          <w:rPr>
            <w:rStyle w:val="Hyperlink"/>
            <w:lang w:val="en-GB"/>
          </w:rPr>
          <w:t>Veterinary Science</w:t>
        </w:r>
      </w:hyperlink>
      <w:r w:rsidR="00074D9D" w:rsidRPr="004E6DE0">
        <w:rPr>
          <w:lang w:val="en-GB"/>
        </w:rPr>
        <w:t xml:space="preserve"> is only run at Murdoch in WA. The minimum ATAR is 94 </w:t>
      </w:r>
      <w:r w:rsidR="00A5045A" w:rsidRPr="004E6DE0">
        <w:rPr>
          <w:lang w:val="en-GB"/>
        </w:rPr>
        <w:t>and</w:t>
      </w:r>
      <w:r w:rsidR="00074D9D" w:rsidRPr="004E6DE0">
        <w:rPr>
          <w:lang w:val="en-GB"/>
        </w:rPr>
        <w:t xml:space="preserve"> there are additional </w:t>
      </w:r>
      <w:r w:rsidR="00D375C8" w:rsidRPr="004E6DE0">
        <w:rPr>
          <w:lang w:val="en-GB"/>
        </w:rPr>
        <w:t xml:space="preserve">entry requirements for applicants. </w:t>
      </w:r>
      <w:r w:rsidR="002E1221" w:rsidRPr="004E6DE0">
        <w:rPr>
          <w:lang w:val="en-GB"/>
        </w:rPr>
        <w:t xml:space="preserve">Check details </w:t>
      </w:r>
      <w:hyperlink r:id="rId47" w:history="1">
        <w:r w:rsidR="002E1221" w:rsidRPr="004E6DE0">
          <w:rPr>
            <w:rStyle w:val="Hyperlink"/>
            <w:lang w:val="en-GB"/>
          </w:rPr>
          <w:t>HERE</w:t>
        </w:r>
      </w:hyperlink>
      <w:r w:rsidR="002E1221" w:rsidRPr="004E6DE0">
        <w:rPr>
          <w:lang w:val="en-GB"/>
        </w:rPr>
        <w:t xml:space="preserve">. </w:t>
      </w:r>
    </w:p>
    <w:p w14:paraId="12F19016" w14:textId="77777777" w:rsidR="00307603" w:rsidRDefault="00307603"/>
    <w:tbl>
      <w:tblPr>
        <w:tblStyle w:val="TableGrid"/>
        <w:tblW w:w="9889" w:type="dxa"/>
        <w:tblBorders>
          <w:top w:val="single" w:sz="8" w:space="0" w:color="00BFB3"/>
          <w:left w:val="single" w:sz="8" w:space="0" w:color="00BFB3"/>
          <w:bottom w:val="single" w:sz="8" w:space="0" w:color="00BFB3"/>
          <w:right w:val="single" w:sz="8" w:space="0" w:color="00BFB3"/>
          <w:insideH w:val="single" w:sz="8" w:space="0" w:color="00BFB3"/>
          <w:insideV w:val="single" w:sz="8" w:space="0" w:color="00BFB3"/>
        </w:tblBorders>
        <w:tblLook w:val="0480" w:firstRow="0" w:lastRow="0" w:firstColumn="1" w:lastColumn="0" w:noHBand="0" w:noVBand="1"/>
      </w:tblPr>
      <w:tblGrid>
        <w:gridCol w:w="1563"/>
        <w:gridCol w:w="6403"/>
        <w:gridCol w:w="1923"/>
      </w:tblGrid>
      <w:tr w:rsidR="00C4358B" w14:paraId="157B599A" w14:textId="25F4AA33" w:rsidTr="00307603">
        <w:tc>
          <w:tcPr>
            <w:tcW w:w="7966" w:type="dxa"/>
            <w:gridSpan w:val="2"/>
            <w:shd w:val="clear" w:color="auto" w:fill="FFC000"/>
            <w:vAlign w:val="center"/>
          </w:tcPr>
          <w:p w14:paraId="466B17C2" w14:textId="4E6DA1DF" w:rsidR="00C4358B" w:rsidRDefault="00C4358B" w:rsidP="00307603">
            <w:pPr>
              <w:pStyle w:val="InfocusCareers2022"/>
              <w:jc w:val="center"/>
            </w:pPr>
            <w:r>
              <w:lastRenderedPageBreak/>
              <w:t>Course with highest ATAR entrance</w:t>
            </w:r>
          </w:p>
        </w:tc>
        <w:tc>
          <w:tcPr>
            <w:tcW w:w="1923" w:type="dxa"/>
            <w:shd w:val="clear" w:color="auto" w:fill="FFC000"/>
          </w:tcPr>
          <w:p w14:paraId="36323128" w14:textId="3A21F440" w:rsidR="00C4358B" w:rsidRDefault="00C4358B" w:rsidP="00371F9E">
            <w:pPr>
              <w:pStyle w:val="Heading4"/>
            </w:pPr>
            <w:r w:rsidRPr="007E6652">
              <w:t>Lowest ATAR selection rank offered</w:t>
            </w:r>
          </w:p>
        </w:tc>
      </w:tr>
      <w:tr w:rsidR="00C4358B" w14:paraId="2D462683" w14:textId="77777777" w:rsidTr="00307603">
        <w:tc>
          <w:tcPr>
            <w:tcW w:w="1563" w:type="dxa"/>
          </w:tcPr>
          <w:p w14:paraId="076A6F8C" w14:textId="2846362A" w:rsidR="00C4358B" w:rsidRDefault="00C4358B" w:rsidP="00E266CA">
            <w:pPr>
              <w:pStyle w:val="InfocusCareers2022"/>
            </w:pPr>
            <w:r>
              <w:t>Curtin</w:t>
            </w:r>
          </w:p>
        </w:tc>
        <w:tc>
          <w:tcPr>
            <w:tcW w:w="6403" w:type="dxa"/>
          </w:tcPr>
          <w:p w14:paraId="30E00B0E" w14:textId="77777777" w:rsidR="00C4358B" w:rsidRDefault="00C4358B" w:rsidP="000378F9">
            <w:pPr>
              <w:pStyle w:val="ListParagraph"/>
              <w:numPr>
                <w:ilvl w:val="0"/>
                <w:numId w:val="33"/>
              </w:numPr>
            </w:pPr>
            <w:r w:rsidRPr="000A12A6">
              <w:t>Bachelor of Advanced Science (Honours) in Environmental Science</w:t>
            </w:r>
          </w:p>
          <w:p w14:paraId="20B22F64" w14:textId="77777777" w:rsidR="00C4358B" w:rsidRDefault="00C4358B" w:rsidP="00067BD9"/>
          <w:p w14:paraId="1F5FCE8F" w14:textId="77777777" w:rsidR="00C4358B" w:rsidRPr="003F0D25" w:rsidRDefault="00C4358B" w:rsidP="000378F9">
            <w:pPr>
              <w:pStyle w:val="ListParagraph"/>
              <w:numPr>
                <w:ilvl w:val="0"/>
                <w:numId w:val="33"/>
              </w:numPr>
              <w:rPr>
                <w:lang w:val="en-GB"/>
              </w:rPr>
            </w:pPr>
            <w:r w:rsidRPr="00104812">
              <w:t>Bachelor of Advanced Science (Honours) in Physics</w:t>
            </w:r>
          </w:p>
          <w:p w14:paraId="78B04855" w14:textId="77777777" w:rsidR="00C4358B" w:rsidRPr="003F0D25" w:rsidRDefault="00C4358B" w:rsidP="003F0D25">
            <w:pPr>
              <w:pStyle w:val="ListParagraph"/>
              <w:rPr>
                <w:lang w:val="en-GB"/>
              </w:rPr>
            </w:pPr>
          </w:p>
          <w:p w14:paraId="398400A4" w14:textId="7383C755" w:rsidR="00C4358B" w:rsidRPr="00085C9B" w:rsidRDefault="00C4358B" w:rsidP="000378F9">
            <w:pPr>
              <w:pStyle w:val="ListParagraph"/>
              <w:numPr>
                <w:ilvl w:val="0"/>
                <w:numId w:val="33"/>
              </w:numPr>
              <w:rPr>
                <w:lang w:val="en-GB"/>
              </w:rPr>
            </w:pPr>
            <w:r w:rsidRPr="003F0D25">
              <w:rPr>
                <w:lang w:val="en-AU"/>
              </w:rPr>
              <w:t>Bachelor of Laws; Bachelor of Science (Environmental Science)</w:t>
            </w:r>
          </w:p>
          <w:p w14:paraId="77EF6C19" w14:textId="77777777" w:rsidR="00C4358B" w:rsidRPr="00085C9B" w:rsidRDefault="00C4358B" w:rsidP="00085C9B">
            <w:pPr>
              <w:pStyle w:val="ListParagraph"/>
              <w:rPr>
                <w:lang w:val="en-GB"/>
              </w:rPr>
            </w:pPr>
          </w:p>
          <w:p w14:paraId="41D0879D" w14:textId="32D3E217" w:rsidR="00C4358B" w:rsidRPr="00D709EE" w:rsidRDefault="00C4358B" w:rsidP="000378F9">
            <w:pPr>
              <w:pStyle w:val="ListParagraph"/>
              <w:numPr>
                <w:ilvl w:val="0"/>
                <w:numId w:val="33"/>
              </w:numPr>
              <w:rPr>
                <w:lang w:val="en-GB"/>
              </w:rPr>
            </w:pPr>
            <w:r w:rsidRPr="00085C9B">
              <w:rPr>
                <w:lang w:val="en-AU"/>
              </w:rPr>
              <w:t>Bachelor of Science (Science) in Mathematics</w:t>
            </w:r>
          </w:p>
          <w:p w14:paraId="17253A51" w14:textId="77777777" w:rsidR="00C4358B" w:rsidRPr="00D709EE" w:rsidRDefault="00C4358B" w:rsidP="00D709EE">
            <w:pPr>
              <w:pStyle w:val="ListParagraph"/>
              <w:rPr>
                <w:lang w:val="en-GB"/>
              </w:rPr>
            </w:pPr>
          </w:p>
          <w:p w14:paraId="186288C2" w14:textId="405F965B" w:rsidR="00C4358B" w:rsidRPr="00677308" w:rsidRDefault="00C4358B" w:rsidP="000378F9">
            <w:pPr>
              <w:pStyle w:val="ListParagraph"/>
              <w:numPr>
                <w:ilvl w:val="0"/>
                <w:numId w:val="33"/>
              </w:numPr>
              <w:rPr>
                <w:lang w:val="en-GB"/>
              </w:rPr>
            </w:pPr>
            <w:r w:rsidRPr="00D709EE">
              <w:rPr>
                <w:lang w:val="en-AU"/>
              </w:rPr>
              <w:t xml:space="preserve">Bachelor of Science (Science) in Extractive Metallurgy </w:t>
            </w:r>
          </w:p>
          <w:p w14:paraId="2F156F88" w14:textId="77777777" w:rsidR="00C4358B" w:rsidRPr="00677308" w:rsidRDefault="00C4358B" w:rsidP="00677308">
            <w:pPr>
              <w:pStyle w:val="ListParagraph"/>
              <w:rPr>
                <w:lang w:val="en-GB"/>
              </w:rPr>
            </w:pPr>
          </w:p>
          <w:p w14:paraId="1946060F" w14:textId="1C427092" w:rsidR="00C4358B" w:rsidRPr="002E7536" w:rsidRDefault="00C4358B" w:rsidP="000378F9">
            <w:pPr>
              <w:pStyle w:val="ListParagraph"/>
              <w:numPr>
                <w:ilvl w:val="0"/>
                <w:numId w:val="33"/>
              </w:numPr>
              <w:rPr>
                <w:lang w:val="en-GB"/>
              </w:rPr>
            </w:pPr>
            <w:r w:rsidRPr="00677308">
              <w:rPr>
                <w:lang w:val="en-AU"/>
              </w:rPr>
              <w:t>Bachelor of Advanced Science (Honours) in Data Science</w:t>
            </w:r>
          </w:p>
        </w:tc>
        <w:tc>
          <w:tcPr>
            <w:tcW w:w="1923" w:type="dxa"/>
          </w:tcPr>
          <w:p w14:paraId="265E8D73" w14:textId="77777777" w:rsidR="00C4358B" w:rsidRDefault="00C4358B" w:rsidP="00067BD9">
            <w:pPr>
              <w:rPr>
                <w:lang w:val="en-GB"/>
              </w:rPr>
            </w:pPr>
            <w:r>
              <w:rPr>
                <w:lang w:val="en-GB"/>
              </w:rPr>
              <w:t>98.5</w:t>
            </w:r>
          </w:p>
          <w:p w14:paraId="23C42AB3" w14:textId="77777777" w:rsidR="00C4358B" w:rsidRDefault="00C4358B" w:rsidP="00067BD9">
            <w:pPr>
              <w:rPr>
                <w:lang w:val="en-GB"/>
              </w:rPr>
            </w:pPr>
          </w:p>
          <w:p w14:paraId="15DF5D99" w14:textId="77777777" w:rsidR="00C4358B" w:rsidRDefault="00C4358B" w:rsidP="00067BD9">
            <w:pPr>
              <w:rPr>
                <w:lang w:val="en-GB"/>
              </w:rPr>
            </w:pPr>
          </w:p>
          <w:p w14:paraId="3773F8AF" w14:textId="60C796D4" w:rsidR="00C4358B" w:rsidRDefault="00C4358B" w:rsidP="00067BD9">
            <w:pPr>
              <w:rPr>
                <w:lang w:val="en-GB"/>
              </w:rPr>
            </w:pPr>
            <w:r>
              <w:rPr>
                <w:lang w:val="en-GB"/>
              </w:rPr>
              <w:t>95.10</w:t>
            </w:r>
          </w:p>
          <w:p w14:paraId="68D04CA6" w14:textId="77777777" w:rsidR="00C4358B" w:rsidRDefault="00C4358B" w:rsidP="00067BD9">
            <w:pPr>
              <w:rPr>
                <w:lang w:val="en-GB"/>
              </w:rPr>
            </w:pPr>
          </w:p>
          <w:p w14:paraId="5A8EA9A7" w14:textId="7E8F2C6F" w:rsidR="00C4358B" w:rsidRDefault="00C4358B" w:rsidP="00067BD9">
            <w:pPr>
              <w:rPr>
                <w:lang w:val="en-GB"/>
              </w:rPr>
            </w:pPr>
            <w:r>
              <w:rPr>
                <w:lang w:val="en-GB"/>
              </w:rPr>
              <w:t>96.25</w:t>
            </w:r>
          </w:p>
          <w:p w14:paraId="0B63ADA5" w14:textId="77777777" w:rsidR="00C4358B" w:rsidRDefault="00C4358B" w:rsidP="00067BD9">
            <w:pPr>
              <w:rPr>
                <w:lang w:val="en-GB"/>
              </w:rPr>
            </w:pPr>
          </w:p>
          <w:p w14:paraId="2329AE2A" w14:textId="77777777" w:rsidR="00C4358B" w:rsidRDefault="00C4358B" w:rsidP="00067BD9">
            <w:pPr>
              <w:rPr>
                <w:lang w:val="en-GB"/>
              </w:rPr>
            </w:pPr>
          </w:p>
          <w:p w14:paraId="76601D0D" w14:textId="6BC8DE3F" w:rsidR="00C4358B" w:rsidRDefault="00C4358B" w:rsidP="00067BD9">
            <w:pPr>
              <w:rPr>
                <w:lang w:val="en-GB"/>
              </w:rPr>
            </w:pPr>
            <w:r>
              <w:rPr>
                <w:lang w:val="en-GB"/>
              </w:rPr>
              <w:t>99.95</w:t>
            </w:r>
          </w:p>
          <w:p w14:paraId="519A4D24" w14:textId="77777777" w:rsidR="00C4358B" w:rsidRDefault="00C4358B" w:rsidP="00067BD9">
            <w:pPr>
              <w:rPr>
                <w:lang w:val="en-GB"/>
              </w:rPr>
            </w:pPr>
          </w:p>
          <w:p w14:paraId="56CD85C3" w14:textId="77777777" w:rsidR="00C4358B" w:rsidRDefault="00C4358B" w:rsidP="00067BD9">
            <w:r w:rsidRPr="00D709EE">
              <w:t>98.60</w:t>
            </w:r>
          </w:p>
          <w:p w14:paraId="592D9367" w14:textId="77777777" w:rsidR="00C4358B" w:rsidRDefault="00C4358B" w:rsidP="00067BD9"/>
          <w:p w14:paraId="2E6329C5" w14:textId="65C82014" w:rsidR="00C4358B" w:rsidRDefault="00C4358B" w:rsidP="00067BD9">
            <w:pPr>
              <w:rPr>
                <w:lang w:val="en-GB"/>
              </w:rPr>
            </w:pPr>
            <w:r>
              <w:t>95.00</w:t>
            </w:r>
          </w:p>
        </w:tc>
      </w:tr>
    </w:tbl>
    <w:p w14:paraId="58314C05" w14:textId="77777777" w:rsidR="00307603" w:rsidRDefault="00307603"/>
    <w:tbl>
      <w:tblPr>
        <w:tblStyle w:val="TableGrid"/>
        <w:tblW w:w="9889" w:type="dxa"/>
        <w:tblBorders>
          <w:top w:val="single" w:sz="8" w:space="0" w:color="00BFB3"/>
          <w:left w:val="single" w:sz="8" w:space="0" w:color="00BFB3"/>
          <w:bottom w:val="single" w:sz="8" w:space="0" w:color="00BFB3"/>
          <w:right w:val="single" w:sz="8" w:space="0" w:color="00BFB3"/>
          <w:insideH w:val="single" w:sz="8" w:space="0" w:color="00BFB3"/>
          <w:insideV w:val="single" w:sz="8" w:space="0" w:color="00BFB3"/>
        </w:tblBorders>
        <w:tblLook w:val="0480" w:firstRow="0" w:lastRow="0" w:firstColumn="1" w:lastColumn="0" w:noHBand="0" w:noVBand="1"/>
      </w:tblPr>
      <w:tblGrid>
        <w:gridCol w:w="1563"/>
        <w:gridCol w:w="6403"/>
        <w:gridCol w:w="1923"/>
      </w:tblGrid>
      <w:tr w:rsidR="00A16190" w14:paraId="30325D7F" w14:textId="77777777" w:rsidTr="00307603">
        <w:tc>
          <w:tcPr>
            <w:tcW w:w="1563" w:type="dxa"/>
          </w:tcPr>
          <w:p w14:paraId="25D0F1F4" w14:textId="2257BA57" w:rsidR="00A16190" w:rsidRDefault="00A16190" w:rsidP="00E266CA">
            <w:pPr>
              <w:pStyle w:val="InfocusCareers2022"/>
            </w:pPr>
            <w:r>
              <w:lastRenderedPageBreak/>
              <w:t>ECU</w:t>
            </w:r>
          </w:p>
        </w:tc>
        <w:tc>
          <w:tcPr>
            <w:tcW w:w="6403" w:type="dxa"/>
          </w:tcPr>
          <w:p w14:paraId="69B39E6E" w14:textId="77777777" w:rsidR="00A16190" w:rsidRPr="002C2B52" w:rsidRDefault="00CA0EE3" w:rsidP="000378F9">
            <w:pPr>
              <w:pStyle w:val="ListParagraph"/>
              <w:numPr>
                <w:ilvl w:val="0"/>
                <w:numId w:val="33"/>
              </w:numPr>
            </w:pPr>
            <w:r w:rsidRPr="00CA0EE3">
              <w:rPr>
                <w:lang w:val="en-AU"/>
              </w:rPr>
              <w:t>Bachelor of Engineering (Electrical Power) Honours</w:t>
            </w:r>
          </w:p>
          <w:p w14:paraId="55847565" w14:textId="77777777" w:rsidR="002C2B52" w:rsidRPr="002C2B52" w:rsidRDefault="002C2B52" w:rsidP="002C2B52">
            <w:pPr>
              <w:pStyle w:val="ListParagraph"/>
            </w:pPr>
          </w:p>
          <w:p w14:paraId="08B3CAB3" w14:textId="35462A86" w:rsidR="002C2B52" w:rsidRPr="00035588" w:rsidRDefault="002C2B52" w:rsidP="000378F9">
            <w:pPr>
              <w:pStyle w:val="ListParagraph"/>
              <w:numPr>
                <w:ilvl w:val="0"/>
                <w:numId w:val="33"/>
              </w:numPr>
            </w:pPr>
            <w:r w:rsidRPr="002C2B52">
              <w:rPr>
                <w:lang w:val="en-AU"/>
              </w:rPr>
              <w:t>Bachelor of Engineering (Electrical and Renewable Energy) Honours</w:t>
            </w:r>
          </w:p>
          <w:p w14:paraId="159A8BC3" w14:textId="77777777" w:rsidR="00035588" w:rsidRDefault="00035588" w:rsidP="00035588">
            <w:pPr>
              <w:pStyle w:val="ListParagraph"/>
            </w:pPr>
          </w:p>
          <w:p w14:paraId="5BDEF4B5" w14:textId="30676739" w:rsidR="002C2B52" w:rsidRPr="000A12A6" w:rsidRDefault="00035588" w:rsidP="000378F9">
            <w:pPr>
              <w:pStyle w:val="ListParagraph"/>
              <w:numPr>
                <w:ilvl w:val="0"/>
                <w:numId w:val="33"/>
              </w:numPr>
            </w:pPr>
            <w:r w:rsidRPr="00035588">
              <w:rPr>
                <w:lang w:val="en-AU"/>
              </w:rPr>
              <w:t xml:space="preserve">Bachelor of Engineering (Maritime) Honours </w:t>
            </w:r>
          </w:p>
        </w:tc>
        <w:tc>
          <w:tcPr>
            <w:tcW w:w="1923" w:type="dxa"/>
          </w:tcPr>
          <w:p w14:paraId="06C52EF2" w14:textId="77777777" w:rsidR="00A16190" w:rsidRDefault="002C2B52" w:rsidP="00067BD9">
            <w:r w:rsidRPr="002C2B52">
              <w:t>94.60</w:t>
            </w:r>
          </w:p>
          <w:p w14:paraId="775F1B19" w14:textId="77777777" w:rsidR="002C2B52" w:rsidRDefault="002C2B52" w:rsidP="00067BD9">
            <w:pPr>
              <w:rPr>
                <w:lang w:val="en-GB"/>
              </w:rPr>
            </w:pPr>
          </w:p>
          <w:p w14:paraId="02BD9149" w14:textId="1A4130E6" w:rsidR="002C2B52" w:rsidRDefault="002C2B52" w:rsidP="00067BD9">
            <w:pPr>
              <w:rPr>
                <w:lang w:val="en-GB"/>
              </w:rPr>
            </w:pPr>
            <w:r>
              <w:rPr>
                <w:lang w:val="en-GB"/>
              </w:rPr>
              <w:t>94.5</w:t>
            </w:r>
          </w:p>
          <w:p w14:paraId="40FE5FDE" w14:textId="77777777" w:rsidR="002C2B52" w:rsidRDefault="002C2B52" w:rsidP="00067BD9">
            <w:pPr>
              <w:rPr>
                <w:lang w:val="en-GB"/>
              </w:rPr>
            </w:pPr>
          </w:p>
          <w:p w14:paraId="09D3B734" w14:textId="77777777" w:rsidR="002C2B52" w:rsidRDefault="002C2B52" w:rsidP="00067BD9">
            <w:pPr>
              <w:rPr>
                <w:lang w:val="en-GB"/>
              </w:rPr>
            </w:pPr>
          </w:p>
          <w:p w14:paraId="135EA025" w14:textId="50B2AA9B" w:rsidR="002C2B52" w:rsidRDefault="00035588" w:rsidP="005F7534">
            <w:pPr>
              <w:rPr>
                <w:lang w:val="en-GB"/>
              </w:rPr>
            </w:pPr>
            <w:r w:rsidRPr="00035588">
              <w:t>98.60</w:t>
            </w:r>
          </w:p>
        </w:tc>
      </w:tr>
      <w:tr w:rsidR="001636BC" w14:paraId="73A0B185" w14:textId="77777777" w:rsidTr="00307603">
        <w:tc>
          <w:tcPr>
            <w:tcW w:w="1563" w:type="dxa"/>
          </w:tcPr>
          <w:p w14:paraId="10FDA626" w14:textId="7F754B09" w:rsidR="001636BC" w:rsidRDefault="001636BC" w:rsidP="00E266CA">
            <w:pPr>
              <w:pStyle w:val="InfocusCareers2022"/>
            </w:pPr>
            <w:r>
              <w:t>Murdoch</w:t>
            </w:r>
          </w:p>
        </w:tc>
        <w:tc>
          <w:tcPr>
            <w:tcW w:w="6403" w:type="dxa"/>
          </w:tcPr>
          <w:p w14:paraId="14FC43F1" w14:textId="77777777" w:rsidR="001636BC" w:rsidRDefault="00FE0550" w:rsidP="000378F9">
            <w:pPr>
              <w:pStyle w:val="ListParagraph"/>
              <w:numPr>
                <w:ilvl w:val="0"/>
                <w:numId w:val="33"/>
              </w:numPr>
              <w:rPr>
                <w:lang w:val="en-AU"/>
              </w:rPr>
            </w:pPr>
            <w:r w:rsidRPr="00FE0550">
              <w:rPr>
                <w:lang w:val="en-AU"/>
              </w:rPr>
              <w:t>Bachelor of Global Security in Cyberspace; Policy and Security</w:t>
            </w:r>
          </w:p>
          <w:p w14:paraId="6F2D7234" w14:textId="77777777" w:rsidR="00E5013C" w:rsidRDefault="00E5013C" w:rsidP="00E5013C">
            <w:pPr>
              <w:pStyle w:val="ListParagraph"/>
              <w:rPr>
                <w:lang w:val="en-AU"/>
              </w:rPr>
            </w:pPr>
          </w:p>
          <w:p w14:paraId="2761C308" w14:textId="77777777" w:rsidR="00FE0550" w:rsidRDefault="00426D23" w:rsidP="000378F9">
            <w:pPr>
              <w:pStyle w:val="ListParagraph"/>
              <w:numPr>
                <w:ilvl w:val="0"/>
                <w:numId w:val="33"/>
              </w:numPr>
              <w:rPr>
                <w:lang w:val="en-AU"/>
              </w:rPr>
            </w:pPr>
            <w:r w:rsidRPr="00426D23">
              <w:rPr>
                <w:lang w:val="en-AU"/>
              </w:rPr>
              <w:t>Bachelor of Laws; Bachelor of Information Technology (combined degree)</w:t>
            </w:r>
          </w:p>
          <w:p w14:paraId="1A7B6392" w14:textId="77777777" w:rsidR="00E5013C" w:rsidRPr="00E5013C" w:rsidRDefault="00E5013C" w:rsidP="00E5013C"/>
          <w:p w14:paraId="0A20C685" w14:textId="77777777" w:rsidR="00426D23" w:rsidRDefault="00426D23" w:rsidP="000378F9">
            <w:pPr>
              <w:pStyle w:val="ListParagraph"/>
              <w:numPr>
                <w:ilvl w:val="0"/>
                <w:numId w:val="33"/>
              </w:numPr>
              <w:rPr>
                <w:lang w:val="en-AU"/>
              </w:rPr>
            </w:pPr>
            <w:r w:rsidRPr="00426D23">
              <w:rPr>
                <w:lang w:val="en-AU"/>
              </w:rPr>
              <w:t>Bachelor of Laws; Bachelor of Science in Psychology (combined degree)</w:t>
            </w:r>
          </w:p>
          <w:p w14:paraId="42D3CD9D" w14:textId="77777777" w:rsidR="00E5013C" w:rsidRPr="00E5013C" w:rsidRDefault="00E5013C" w:rsidP="00E5013C"/>
          <w:p w14:paraId="6DDBABB6" w14:textId="304805F1" w:rsidR="00466726" w:rsidRPr="00CA0EE3" w:rsidRDefault="00466726" w:rsidP="000378F9">
            <w:pPr>
              <w:pStyle w:val="ListParagraph"/>
              <w:numPr>
                <w:ilvl w:val="0"/>
                <w:numId w:val="33"/>
              </w:numPr>
              <w:rPr>
                <w:lang w:val="en-AU"/>
              </w:rPr>
            </w:pPr>
            <w:r w:rsidRPr="00466726">
              <w:rPr>
                <w:lang w:val="en-AU"/>
              </w:rPr>
              <w:t xml:space="preserve">Bachelor of Science (Physical Sciences) in Chemistry </w:t>
            </w:r>
          </w:p>
        </w:tc>
        <w:tc>
          <w:tcPr>
            <w:tcW w:w="1923" w:type="dxa"/>
          </w:tcPr>
          <w:p w14:paraId="2723549B" w14:textId="77777777" w:rsidR="001636BC" w:rsidRDefault="00FE0550" w:rsidP="00067BD9">
            <w:r>
              <w:t>96.00</w:t>
            </w:r>
          </w:p>
          <w:p w14:paraId="3800EAEA" w14:textId="77777777" w:rsidR="00426D23" w:rsidRDefault="00426D23" w:rsidP="00067BD9"/>
          <w:p w14:paraId="6B318724" w14:textId="77777777" w:rsidR="00E5013C" w:rsidRDefault="00E5013C" w:rsidP="00067BD9"/>
          <w:p w14:paraId="536C36C5" w14:textId="21F3FE2E" w:rsidR="00426D23" w:rsidRDefault="00426D23" w:rsidP="00067BD9">
            <w:r>
              <w:t>94.05</w:t>
            </w:r>
          </w:p>
          <w:p w14:paraId="01542853" w14:textId="77777777" w:rsidR="00426D23" w:rsidRDefault="00426D23" w:rsidP="00067BD9"/>
          <w:p w14:paraId="744E3619" w14:textId="77777777" w:rsidR="00E5013C" w:rsidRDefault="00E5013C" w:rsidP="00067BD9"/>
          <w:p w14:paraId="326A78CB" w14:textId="73EAA9F0" w:rsidR="00426D23" w:rsidRDefault="00426D23" w:rsidP="00067BD9">
            <w:r>
              <w:t>96.00</w:t>
            </w:r>
          </w:p>
          <w:p w14:paraId="4DE0FBBC" w14:textId="77777777" w:rsidR="00FE0550" w:rsidRDefault="00FE0550" w:rsidP="00067BD9"/>
          <w:p w14:paraId="6E30169D" w14:textId="77777777" w:rsidR="00E5013C" w:rsidRDefault="00E5013C" w:rsidP="00067BD9"/>
          <w:p w14:paraId="1F574FE4" w14:textId="4C496A2D" w:rsidR="00F87318" w:rsidRPr="002C2B52" w:rsidRDefault="00466726" w:rsidP="00067BD9">
            <w:r w:rsidRPr="00466726">
              <w:t>99.00</w:t>
            </w:r>
          </w:p>
        </w:tc>
      </w:tr>
      <w:tr w:rsidR="00466726" w14:paraId="745D9E7D" w14:textId="77777777" w:rsidTr="00307603">
        <w:tc>
          <w:tcPr>
            <w:tcW w:w="1563" w:type="dxa"/>
          </w:tcPr>
          <w:p w14:paraId="759F2069" w14:textId="77777777" w:rsidR="00466726" w:rsidRDefault="00410860" w:rsidP="00E266CA">
            <w:pPr>
              <w:pStyle w:val="InfocusCareers2022"/>
            </w:pPr>
            <w:r>
              <w:lastRenderedPageBreak/>
              <w:t>Notre Dame</w:t>
            </w:r>
          </w:p>
          <w:p w14:paraId="1B485B70" w14:textId="0BF4B09E" w:rsidR="004C2F51" w:rsidRPr="00410860" w:rsidRDefault="004C2F51" w:rsidP="00E266CA">
            <w:pPr>
              <w:pStyle w:val="InfocusCareers2022"/>
            </w:pPr>
          </w:p>
        </w:tc>
        <w:tc>
          <w:tcPr>
            <w:tcW w:w="6403" w:type="dxa"/>
          </w:tcPr>
          <w:p w14:paraId="23E1BB87" w14:textId="77777777" w:rsidR="00466726" w:rsidRDefault="004464FD" w:rsidP="000378F9">
            <w:pPr>
              <w:pStyle w:val="ListParagraph"/>
              <w:numPr>
                <w:ilvl w:val="0"/>
                <w:numId w:val="33"/>
              </w:numPr>
              <w:rPr>
                <w:lang w:val="en-AU"/>
              </w:rPr>
            </w:pPr>
            <w:r w:rsidRPr="004464FD">
              <w:rPr>
                <w:lang w:val="en-AU"/>
              </w:rPr>
              <w:t xml:space="preserve">Bachelor of Science </w:t>
            </w:r>
          </w:p>
          <w:p w14:paraId="4FDA78B3" w14:textId="77777777" w:rsidR="00E5013C" w:rsidRDefault="00E5013C" w:rsidP="00E5013C">
            <w:pPr>
              <w:pStyle w:val="ListParagraph"/>
              <w:rPr>
                <w:lang w:val="en-AU"/>
              </w:rPr>
            </w:pPr>
          </w:p>
          <w:p w14:paraId="6B40A169" w14:textId="3D63F1D0" w:rsidR="006D36A4" w:rsidRDefault="006D36A4" w:rsidP="000378F9">
            <w:pPr>
              <w:pStyle w:val="ListParagraph"/>
              <w:numPr>
                <w:ilvl w:val="0"/>
                <w:numId w:val="33"/>
              </w:numPr>
              <w:rPr>
                <w:lang w:val="en-AU"/>
              </w:rPr>
            </w:pPr>
            <w:r w:rsidRPr="006D36A4">
              <w:rPr>
                <w:lang w:val="en-AU"/>
              </w:rPr>
              <w:t xml:space="preserve">Bachelor of Laws/Bachelor of Philosophy; Politics and Economics (double degree) </w:t>
            </w:r>
          </w:p>
          <w:p w14:paraId="61A465CB" w14:textId="77777777" w:rsidR="00E5013C" w:rsidRPr="00E5013C" w:rsidRDefault="00E5013C" w:rsidP="00E5013C"/>
          <w:p w14:paraId="540282FE" w14:textId="77777777" w:rsidR="006D36A4" w:rsidRDefault="00A40F0D" w:rsidP="000378F9">
            <w:pPr>
              <w:pStyle w:val="ListParagraph"/>
              <w:numPr>
                <w:ilvl w:val="0"/>
                <w:numId w:val="33"/>
              </w:numPr>
              <w:rPr>
                <w:lang w:val="en-AU"/>
              </w:rPr>
            </w:pPr>
            <w:r w:rsidRPr="00A40F0D">
              <w:rPr>
                <w:lang w:val="en-AU"/>
              </w:rPr>
              <w:t xml:space="preserve">Bachelor of Physiotherapy/Bachelor of Exercise and Sport Science (double degree) </w:t>
            </w:r>
          </w:p>
          <w:p w14:paraId="0E159603" w14:textId="77777777" w:rsidR="00E5013C" w:rsidRPr="00E5013C" w:rsidRDefault="00E5013C" w:rsidP="00E5013C"/>
          <w:p w14:paraId="41E88A0A" w14:textId="585E69CE" w:rsidR="00A40F0D" w:rsidRPr="00FE0550" w:rsidRDefault="00A40F0D" w:rsidP="000378F9">
            <w:pPr>
              <w:pStyle w:val="ListParagraph"/>
              <w:numPr>
                <w:ilvl w:val="0"/>
                <w:numId w:val="33"/>
              </w:numPr>
              <w:rPr>
                <w:lang w:val="en-AU"/>
              </w:rPr>
            </w:pPr>
            <w:r w:rsidRPr="00A40F0D">
              <w:rPr>
                <w:lang w:val="en-AU"/>
              </w:rPr>
              <w:t xml:space="preserve">Bachelor of Physiotherapy </w:t>
            </w:r>
          </w:p>
        </w:tc>
        <w:tc>
          <w:tcPr>
            <w:tcW w:w="1923" w:type="dxa"/>
          </w:tcPr>
          <w:p w14:paraId="09096BF0" w14:textId="77777777" w:rsidR="006D36A4" w:rsidRDefault="004464FD" w:rsidP="00067BD9">
            <w:r w:rsidRPr="004464FD">
              <w:t>99.90</w:t>
            </w:r>
          </w:p>
          <w:p w14:paraId="223BF7C3" w14:textId="77777777" w:rsidR="00E5013C" w:rsidRDefault="00E5013C" w:rsidP="00067BD9"/>
          <w:p w14:paraId="1814DDAE" w14:textId="0D58C9A2" w:rsidR="00466726" w:rsidRDefault="006D36A4" w:rsidP="00067BD9">
            <w:r w:rsidRPr="006D36A4">
              <w:t>99.00</w:t>
            </w:r>
          </w:p>
          <w:p w14:paraId="6E8A2952" w14:textId="77777777" w:rsidR="006D36A4" w:rsidRDefault="006D36A4" w:rsidP="00067BD9"/>
          <w:p w14:paraId="245542DF" w14:textId="77777777" w:rsidR="00E5013C" w:rsidRDefault="00E5013C" w:rsidP="00067BD9"/>
          <w:p w14:paraId="12DD659F" w14:textId="719CB83F" w:rsidR="00A40F0D" w:rsidRDefault="00A40F0D" w:rsidP="00067BD9">
            <w:r w:rsidRPr="00A40F0D">
              <w:t>98.60</w:t>
            </w:r>
          </w:p>
          <w:p w14:paraId="04A18D1E" w14:textId="77777777" w:rsidR="00A40F0D" w:rsidRDefault="00A40F0D" w:rsidP="00067BD9"/>
          <w:p w14:paraId="7F253194" w14:textId="77777777" w:rsidR="00E5013C" w:rsidRDefault="00E5013C" w:rsidP="00067BD9"/>
          <w:p w14:paraId="11047DDF" w14:textId="52904B32" w:rsidR="006D36A4" w:rsidRDefault="00A40F0D" w:rsidP="00067BD9">
            <w:r w:rsidRPr="00A40F0D">
              <w:t>97.90</w:t>
            </w:r>
          </w:p>
        </w:tc>
      </w:tr>
      <w:tr w:rsidR="00C873D9" w14:paraId="1BC1FD3C" w14:textId="77777777" w:rsidTr="00307603">
        <w:tc>
          <w:tcPr>
            <w:tcW w:w="1563" w:type="dxa"/>
          </w:tcPr>
          <w:p w14:paraId="1D1F7831" w14:textId="279CB179" w:rsidR="00C873D9" w:rsidRPr="00C73DEF" w:rsidRDefault="00C873D9" w:rsidP="00E266CA">
            <w:pPr>
              <w:pStyle w:val="InfocusCareers2022"/>
            </w:pPr>
            <w:r w:rsidRPr="00C73DEF">
              <w:lastRenderedPageBreak/>
              <w:t>UWA</w:t>
            </w:r>
          </w:p>
        </w:tc>
        <w:tc>
          <w:tcPr>
            <w:tcW w:w="6403" w:type="dxa"/>
          </w:tcPr>
          <w:p w14:paraId="415147BF" w14:textId="77777777" w:rsidR="00C873D9" w:rsidRPr="00C73DEF" w:rsidRDefault="00C873D9" w:rsidP="000378F9">
            <w:pPr>
              <w:pStyle w:val="ListParagraph"/>
              <w:numPr>
                <w:ilvl w:val="0"/>
                <w:numId w:val="33"/>
              </w:numPr>
              <w:rPr>
                <w:lang w:val="en-AU"/>
              </w:rPr>
            </w:pPr>
            <w:r w:rsidRPr="00C73DEF">
              <w:rPr>
                <w:lang w:val="en-AU"/>
              </w:rPr>
              <w:t>Bachelor of Biomedical Science – Albany</w:t>
            </w:r>
          </w:p>
          <w:p w14:paraId="663A4D97" w14:textId="77777777" w:rsidR="00C873D9" w:rsidRPr="00C73DEF" w:rsidRDefault="00C873D9" w:rsidP="00C873D9">
            <w:pPr>
              <w:pStyle w:val="ListParagraph"/>
              <w:rPr>
                <w:lang w:val="en-AU"/>
              </w:rPr>
            </w:pPr>
          </w:p>
          <w:p w14:paraId="65BF8693" w14:textId="77777777" w:rsidR="00C873D9" w:rsidRPr="00C73DEF" w:rsidRDefault="00C873D9" w:rsidP="000378F9">
            <w:pPr>
              <w:pStyle w:val="ListParagraph"/>
              <w:numPr>
                <w:ilvl w:val="0"/>
                <w:numId w:val="33"/>
              </w:numPr>
              <w:rPr>
                <w:lang w:val="en-AU"/>
              </w:rPr>
            </w:pPr>
            <w:r w:rsidRPr="00C73DEF">
              <w:rPr>
                <w:lang w:val="en-AU"/>
              </w:rPr>
              <w:t>Bachelor of Philosophy Honours</w:t>
            </w:r>
            <w:r>
              <w:rPr>
                <w:lang w:val="en-AU"/>
              </w:rPr>
              <w:t xml:space="preserve"> (This is an assured pathway to a number of higher level degrees)</w:t>
            </w:r>
          </w:p>
          <w:p w14:paraId="7F9AA4BE" w14:textId="77777777" w:rsidR="00C873D9" w:rsidRPr="00C73DEF" w:rsidRDefault="00C873D9" w:rsidP="00C873D9">
            <w:pPr>
              <w:pStyle w:val="ListParagraph"/>
              <w:rPr>
                <w:lang w:val="en-AU"/>
              </w:rPr>
            </w:pPr>
          </w:p>
          <w:p w14:paraId="6AAF0A14" w14:textId="77777777" w:rsidR="00C873D9" w:rsidRPr="00C73DEF" w:rsidRDefault="00C873D9" w:rsidP="000378F9">
            <w:pPr>
              <w:pStyle w:val="ListParagraph"/>
              <w:numPr>
                <w:ilvl w:val="0"/>
                <w:numId w:val="33"/>
              </w:numPr>
              <w:rPr>
                <w:lang w:val="en-AU"/>
              </w:rPr>
            </w:pPr>
            <w:r w:rsidRPr="00C73DEF">
              <w:rPr>
                <w:lang w:val="en-AU"/>
              </w:rPr>
              <w:t>Bachelor of Modern Languages and Bachelor of Arts</w:t>
            </w:r>
          </w:p>
          <w:p w14:paraId="5822813F" w14:textId="77777777" w:rsidR="00C873D9" w:rsidRPr="00C73DEF" w:rsidRDefault="00C873D9" w:rsidP="00C873D9">
            <w:pPr>
              <w:pStyle w:val="ListParagraph"/>
              <w:rPr>
                <w:lang w:val="en-AU"/>
              </w:rPr>
            </w:pPr>
          </w:p>
          <w:p w14:paraId="3EC541E0" w14:textId="77777777" w:rsidR="00C873D9" w:rsidRPr="00C73DEF" w:rsidRDefault="00C873D9" w:rsidP="000378F9">
            <w:pPr>
              <w:pStyle w:val="ListParagraph"/>
              <w:numPr>
                <w:ilvl w:val="0"/>
                <w:numId w:val="33"/>
              </w:numPr>
              <w:rPr>
                <w:lang w:val="en-AU"/>
              </w:rPr>
            </w:pPr>
            <w:r w:rsidRPr="00C73DEF">
              <w:rPr>
                <w:lang w:val="en-AU"/>
              </w:rPr>
              <w:t>Juris Doctor (Law) via Bachelor of Arts Assured Pathway</w:t>
            </w:r>
          </w:p>
          <w:p w14:paraId="307D0F1C" w14:textId="77777777" w:rsidR="00C873D9" w:rsidRPr="00C73DEF" w:rsidRDefault="00C873D9" w:rsidP="00C873D9">
            <w:pPr>
              <w:pStyle w:val="ListParagraph"/>
              <w:rPr>
                <w:lang w:val="en-AU"/>
              </w:rPr>
            </w:pPr>
          </w:p>
          <w:p w14:paraId="48B96BC1" w14:textId="77777777" w:rsidR="00C873D9" w:rsidRPr="00C73DEF" w:rsidRDefault="00C873D9" w:rsidP="000378F9">
            <w:pPr>
              <w:pStyle w:val="ListParagraph"/>
              <w:numPr>
                <w:ilvl w:val="0"/>
                <w:numId w:val="33"/>
              </w:numPr>
              <w:rPr>
                <w:lang w:val="en-AU"/>
              </w:rPr>
            </w:pPr>
            <w:r w:rsidRPr="00C73DEF">
              <w:rPr>
                <w:lang w:val="en-AU"/>
              </w:rPr>
              <w:t>Juris Doctor (Law) via Bachelor of Commerce Assured Pathway</w:t>
            </w:r>
          </w:p>
          <w:p w14:paraId="0C67A900" w14:textId="77777777" w:rsidR="00C873D9" w:rsidRPr="00C73DEF" w:rsidRDefault="00C873D9" w:rsidP="00C873D9">
            <w:pPr>
              <w:pStyle w:val="ListParagraph"/>
              <w:rPr>
                <w:lang w:val="en-AU"/>
              </w:rPr>
            </w:pPr>
          </w:p>
          <w:p w14:paraId="7FCB2F53" w14:textId="77777777" w:rsidR="00C873D9" w:rsidRPr="00C73DEF" w:rsidRDefault="00C873D9" w:rsidP="000378F9">
            <w:pPr>
              <w:pStyle w:val="ListParagraph"/>
              <w:numPr>
                <w:ilvl w:val="0"/>
                <w:numId w:val="33"/>
              </w:numPr>
              <w:rPr>
                <w:lang w:val="en-AU"/>
              </w:rPr>
            </w:pPr>
            <w:r w:rsidRPr="00C73DEF">
              <w:rPr>
                <w:lang w:val="en-AU"/>
              </w:rPr>
              <w:t>Juris Doctor (Law) via Bachelor of Science Assured Pathway</w:t>
            </w:r>
          </w:p>
          <w:p w14:paraId="30E38A8D" w14:textId="77777777" w:rsidR="00C873D9" w:rsidRPr="00C73DEF" w:rsidRDefault="00C873D9" w:rsidP="00C873D9">
            <w:pPr>
              <w:pStyle w:val="ListParagraph"/>
              <w:rPr>
                <w:lang w:val="en-AU"/>
              </w:rPr>
            </w:pPr>
          </w:p>
          <w:p w14:paraId="2446FF64" w14:textId="77777777" w:rsidR="00C873D9" w:rsidRDefault="00C873D9" w:rsidP="000378F9">
            <w:pPr>
              <w:pStyle w:val="ListParagraph"/>
              <w:numPr>
                <w:ilvl w:val="0"/>
                <w:numId w:val="33"/>
              </w:numPr>
              <w:rPr>
                <w:lang w:val="en-AU"/>
              </w:rPr>
            </w:pPr>
            <w:r w:rsidRPr="00C73DEF">
              <w:rPr>
                <w:lang w:val="en-AU"/>
              </w:rPr>
              <w:t>Juris Doctor (Law) via Bachelor of Philosophy; Politics and Economics</w:t>
            </w:r>
          </w:p>
          <w:p w14:paraId="52C073B2" w14:textId="77777777" w:rsidR="00C873D9" w:rsidRPr="000454C8" w:rsidRDefault="00C873D9" w:rsidP="00C873D9">
            <w:pPr>
              <w:pStyle w:val="ListParagraph"/>
              <w:rPr>
                <w:lang w:val="en-AU"/>
              </w:rPr>
            </w:pPr>
          </w:p>
          <w:p w14:paraId="3C2361BC" w14:textId="77777777" w:rsidR="00C873D9" w:rsidRDefault="00C873D9" w:rsidP="000378F9">
            <w:pPr>
              <w:pStyle w:val="ListParagraph"/>
              <w:numPr>
                <w:ilvl w:val="0"/>
                <w:numId w:val="33"/>
              </w:numPr>
              <w:rPr>
                <w:lang w:val="en-AU"/>
              </w:rPr>
            </w:pPr>
            <w:r w:rsidRPr="000454C8">
              <w:rPr>
                <w:lang w:val="en-AU"/>
              </w:rPr>
              <w:t>Juris Doctor (Law) via Bachelor of Human Rights</w:t>
            </w:r>
          </w:p>
          <w:p w14:paraId="34693C9E" w14:textId="77777777" w:rsidR="00C873D9" w:rsidRPr="000454C8" w:rsidRDefault="00C873D9" w:rsidP="00C873D9">
            <w:pPr>
              <w:pStyle w:val="ListParagraph"/>
              <w:rPr>
                <w:lang w:val="en-AU"/>
              </w:rPr>
            </w:pPr>
          </w:p>
          <w:p w14:paraId="444752A3" w14:textId="77777777" w:rsidR="00C873D9" w:rsidRDefault="00C873D9" w:rsidP="000378F9">
            <w:pPr>
              <w:pStyle w:val="ListParagraph"/>
              <w:numPr>
                <w:ilvl w:val="0"/>
                <w:numId w:val="33"/>
              </w:numPr>
              <w:rPr>
                <w:lang w:val="en-AU"/>
              </w:rPr>
            </w:pPr>
            <w:r w:rsidRPr="00E211D1">
              <w:rPr>
                <w:lang w:val="en-AU"/>
              </w:rPr>
              <w:lastRenderedPageBreak/>
              <w:t>Juris Doctor (Law) via Bachelor of Criminology and Criminal Justice</w:t>
            </w:r>
          </w:p>
          <w:p w14:paraId="7F3A1DDD" w14:textId="77777777" w:rsidR="00C873D9" w:rsidRPr="00E211D1" w:rsidRDefault="00C873D9" w:rsidP="00C873D9">
            <w:pPr>
              <w:pStyle w:val="ListParagraph"/>
              <w:rPr>
                <w:lang w:val="en-AU"/>
              </w:rPr>
            </w:pPr>
          </w:p>
          <w:p w14:paraId="7398A1A4" w14:textId="77777777" w:rsidR="00C873D9" w:rsidRDefault="00C873D9" w:rsidP="000378F9">
            <w:pPr>
              <w:pStyle w:val="ListParagraph"/>
              <w:numPr>
                <w:ilvl w:val="0"/>
                <w:numId w:val="33"/>
              </w:numPr>
              <w:rPr>
                <w:lang w:val="en-AU"/>
              </w:rPr>
            </w:pPr>
            <w:r w:rsidRPr="00E211D1">
              <w:rPr>
                <w:lang w:val="en-AU"/>
              </w:rPr>
              <w:t>Bachelor of Earth Sciences and Master of Oceanography</w:t>
            </w:r>
          </w:p>
          <w:p w14:paraId="417E023F" w14:textId="77777777" w:rsidR="00C873D9" w:rsidRPr="00414350" w:rsidRDefault="00C873D9" w:rsidP="00C873D9">
            <w:pPr>
              <w:pStyle w:val="ListParagraph"/>
              <w:rPr>
                <w:lang w:val="en-AU"/>
              </w:rPr>
            </w:pPr>
          </w:p>
          <w:p w14:paraId="1A28F37F" w14:textId="77777777" w:rsidR="00C873D9" w:rsidRDefault="00C873D9" w:rsidP="000378F9">
            <w:pPr>
              <w:pStyle w:val="ListParagraph"/>
              <w:numPr>
                <w:ilvl w:val="0"/>
                <w:numId w:val="33"/>
              </w:numPr>
              <w:rPr>
                <w:lang w:val="en-AU"/>
              </w:rPr>
            </w:pPr>
            <w:r w:rsidRPr="00414350">
              <w:rPr>
                <w:lang w:val="en-AU"/>
              </w:rPr>
              <w:t>Bachelor of Science (Frontier Physics) and Master of Physics</w:t>
            </w:r>
          </w:p>
          <w:p w14:paraId="301202FD" w14:textId="77777777" w:rsidR="00C873D9" w:rsidRPr="00DF01AC" w:rsidRDefault="00C873D9" w:rsidP="00C873D9">
            <w:pPr>
              <w:pStyle w:val="ListParagraph"/>
              <w:rPr>
                <w:lang w:val="en-AU"/>
              </w:rPr>
            </w:pPr>
          </w:p>
          <w:p w14:paraId="5B52A599" w14:textId="3E097210" w:rsidR="00C873D9" w:rsidRPr="00C73DEF" w:rsidRDefault="00C873D9" w:rsidP="000378F9">
            <w:pPr>
              <w:pStyle w:val="ListParagraph"/>
              <w:numPr>
                <w:ilvl w:val="0"/>
                <w:numId w:val="33"/>
              </w:numPr>
              <w:rPr>
                <w:lang w:val="en-AU"/>
              </w:rPr>
            </w:pPr>
            <w:r w:rsidRPr="0018658B">
              <w:rPr>
                <w:lang w:val="en-AU"/>
              </w:rPr>
              <w:t>Bachelor of Biomedical Science - Albany</w:t>
            </w:r>
          </w:p>
        </w:tc>
        <w:tc>
          <w:tcPr>
            <w:tcW w:w="1923" w:type="dxa"/>
          </w:tcPr>
          <w:p w14:paraId="0B69949A" w14:textId="77777777" w:rsidR="00C873D9" w:rsidRDefault="00C873D9" w:rsidP="00C873D9">
            <w:r>
              <w:lastRenderedPageBreak/>
              <w:t>98.30</w:t>
            </w:r>
          </w:p>
          <w:p w14:paraId="6C7681AE" w14:textId="77777777" w:rsidR="00C873D9" w:rsidRDefault="00C873D9" w:rsidP="00C873D9"/>
          <w:p w14:paraId="1959D0B9" w14:textId="77777777" w:rsidR="00C873D9" w:rsidRDefault="00C873D9" w:rsidP="00C873D9">
            <w:r>
              <w:t>98.00</w:t>
            </w:r>
          </w:p>
          <w:p w14:paraId="25A8FAE3" w14:textId="77777777" w:rsidR="00C873D9" w:rsidRDefault="00C873D9" w:rsidP="00C873D9"/>
          <w:p w14:paraId="5EAD9A59" w14:textId="77777777" w:rsidR="00C873D9" w:rsidRDefault="00C873D9" w:rsidP="00C873D9"/>
          <w:p w14:paraId="450737E6" w14:textId="77777777" w:rsidR="00C873D9" w:rsidRDefault="00C873D9" w:rsidP="00C873D9">
            <w:r>
              <w:t>95.65</w:t>
            </w:r>
          </w:p>
          <w:p w14:paraId="40F85E27" w14:textId="77777777" w:rsidR="00C873D9" w:rsidRDefault="00C873D9" w:rsidP="00C873D9"/>
          <w:p w14:paraId="1340D1B7" w14:textId="77777777" w:rsidR="00C873D9" w:rsidRDefault="00C873D9" w:rsidP="00C873D9">
            <w:r>
              <w:t>96.00</w:t>
            </w:r>
          </w:p>
          <w:p w14:paraId="38BA2143" w14:textId="77777777" w:rsidR="00C873D9" w:rsidRDefault="00C873D9" w:rsidP="00C873D9"/>
          <w:p w14:paraId="579AE1A1" w14:textId="77777777" w:rsidR="00C873D9" w:rsidRDefault="00C873D9" w:rsidP="00C873D9"/>
          <w:p w14:paraId="6BCEB29B" w14:textId="77777777" w:rsidR="00C873D9" w:rsidRDefault="00C873D9" w:rsidP="00C873D9">
            <w:r>
              <w:t>96.00</w:t>
            </w:r>
          </w:p>
          <w:p w14:paraId="73A6CB55" w14:textId="77777777" w:rsidR="00C873D9" w:rsidRDefault="00C873D9" w:rsidP="00C873D9"/>
          <w:p w14:paraId="60D372CA" w14:textId="77777777" w:rsidR="00C873D9" w:rsidRDefault="00C873D9" w:rsidP="00C873D9"/>
          <w:p w14:paraId="2AE7936A" w14:textId="77777777" w:rsidR="00C873D9" w:rsidRDefault="00C873D9" w:rsidP="00C873D9">
            <w:r>
              <w:t>96.00</w:t>
            </w:r>
          </w:p>
          <w:p w14:paraId="110F0FCB" w14:textId="77777777" w:rsidR="00C873D9" w:rsidRDefault="00C873D9" w:rsidP="00C873D9"/>
          <w:p w14:paraId="09DDA0C3" w14:textId="77777777" w:rsidR="00C873D9" w:rsidRDefault="00C873D9" w:rsidP="00C873D9"/>
          <w:p w14:paraId="166D0D4B" w14:textId="77777777" w:rsidR="00C873D9" w:rsidRDefault="00C873D9" w:rsidP="00C873D9">
            <w:r>
              <w:t>96.00</w:t>
            </w:r>
          </w:p>
          <w:p w14:paraId="70A3AF6A" w14:textId="77777777" w:rsidR="00C873D9" w:rsidRDefault="00C873D9" w:rsidP="00C873D9"/>
          <w:p w14:paraId="528D660D" w14:textId="77777777" w:rsidR="00C873D9" w:rsidRDefault="00C873D9" w:rsidP="00C873D9"/>
          <w:p w14:paraId="1590D3F9" w14:textId="77777777" w:rsidR="00C873D9" w:rsidRDefault="00C873D9" w:rsidP="00C873D9">
            <w:r>
              <w:t>96.00</w:t>
            </w:r>
          </w:p>
          <w:p w14:paraId="7020A35D" w14:textId="77777777" w:rsidR="00C873D9" w:rsidRDefault="00C873D9" w:rsidP="00C873D9"/>
          <w:p w14:paraId="2F28118F" w14:textId="77777777" w:rsidR="00C873D9" w:rsidRDefault="00C873D9" w:rsidP="00C873D9">
            <w:r>
              <w:lastRenderedPageBreak/>
              <w:t>96.00</w:t>
            </w:r>
          </w:p>
          <w:p w14:paraId="2F366EA5" w14:textId="77777777" w:rsidR="00C873D9" w:rsidRDefault="00C873D9" w:rsidP="00C873D9"/>
          <w:p w14:paraId="563F85A9" w14:textId="77777777" w:rsidR="00C873D9" w:rsidRDefault="00C873D9" w:rsidP="00C873D9"/>
          <w:p w14:paraId="5DF77671" w14:textId="77777777" w:rsidR="00C873D9" w:rsidRDefault="00C873D9" w:rsidP="00C873D9">
            <w:r>
              <w:t>95.85</w:t>
            </w:r>
          </w:p>
          <w:p w14:paraId="7987A2EA" w14:textId="77777777" w:rsidR="00C873D9" w:rsidRDefault="00C873D9" w:rsidP="00C873D9"/>
          <w:p w14:paraId="6381F15A" w14:textId="77777777" w:rsidR="00C873D9" w:rsidRDefault="00C873D9" w:rsidP="00C873D9"/>
          <w:p w14:paraId="0B14FDC3" w14:textId="77777777" w:rsidR="00C873D9" w:rsidRDefault="00C873D9" w:rsidP="00C873D9">
            <w:r>
              <w:t>96.30</w:t>
            </w:r>
          </w:p>
          <w:p w14:paraId="3F57E32D" w14:textId="77777777" w:rsidR="00C873D9" w:rsidRDefault="00C873D9" w:rsidP="00C873D9"/>
          <w:p w14:paraId="29B31E2D" w14:textId="77777777" w:rsidR="00C873D9" w:rsidRDefault="00C873D9" w:rsidP="00C873D9"/>
          <w:p w14:paraId="0CA7C876" w14:textId="57995C3E" w:rsidR="00C873D9" w:rsidRPr="004464FD" w:rsidRDefault="00C873D9" w:rsidP="00C873D9">
            <w:r w:rsidRPr="0088729D">
              <w:t>98.30</w:t>
            </w:r>
          </w:p>
        </w:tc>
      </w:tr>
    </w:tbl>
    <w:p w14:paraId="0AD4E404" w14:textId="6863614D" w:rsidR="00307603" w:rsidRDefault="00822C17">
      <w:pPr>
        <w:spacing w:line="259" w:lineRule="auto"/>
        <w:rPr>
          <w:lang w:val="en-GB"/>
        </w:rPr>
      </w:pPr>
      <w:r>
        <w:rPr>
          <w:noProof/>
        </w:rPr>
        <w:lastRenderedPageBreak/>
        <mc:AlternateContent>
          <mc:Choice Requires="wps">
            <w:drawing>
              <wp:anchor distT="91440" distB="91440" distL="114300" distR="114300" simplePos="0" relativeHeight="251694080" behindDoc="0" locked="0" layoutInCell="1" allowOverlap="1" wp14:anchorId="3376F18A" wp14:editId="28FF621B">
                <wp:simplePos x="0" y="0"/>
                <wp:positionH relativeFrom="page">
                  <wp:posOffset>1885950</wp:posOffset>
                </wp:positionH>
                <wp:positionV relativeFrom="paragraph">
                  <wp:posOffset>490220</wp:posOffset>
                </wp:positionV>
                <wp:extent cx="4068445" cy="1429385"/>
                <wp:effectExtent l="9525" t="12700" r="8255" b="24765"/>
                <wp:wrapTopAndBottom/>
                <wp:docPr id="27880666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8445" cy="142938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79DBCEC4" w14:textId="77777777" w:rsidR="004C2F51" w:rsidRDefault="004C2F51" w:rsidP="004C2F51">
                            <w:pPr>
                              <w:pBdr>
                                <w:top w:val="single" w:sz="24" w:space="16" w:color="4472C4" w:themeColor="accent1"/>
                                <w:bottom w:val="single" w:sz="24" w:space="8" w:color="4472C4" w:themeColor="accent1"/>
                              </w:pBdr>
                              <w:spacing w:after="0" w:line="240" w:lineRule="auto"/>
                              <w:jc w:val="center"/>
                              <w:rPr>
                                <w:b/>
                                <w:bCs/>
                                <w:i/>
                                <w:iCs/>
                                <w:color w:val="5B9BD5" w:themeColor="accent5"/>
                                <w:sz w:val="28"/>
                                <w:szCs w:val="28"/>
                              </w:rPr>
                            </w:pPr>
                          </w:p>
                          <w:p w14:paraId="00983004" w14:textId="77777777" w:rsidR="004C2F51" w:rsidRPr="008D57CE" w:rsidRDefault="004C2F51" w:rsidP="004C2F51">
                            <w:pPr>
                              <w:pBdr>
                                <w:top w:val="single" w:sz="24" w:space="16" w:color="4472C4" w:themeColor="accent1"/>
                                <w:bottom w:val="single" w:sz="24" w:space="8" w:color="4472C4" w:themeColor="accent1"/>
                              </w:pBdr>
                              <w:spacing w:after="0" w:line="240" w:lineRule="auto"/>
                              <w:jc w:val="center"/>
                              <w:rPr>
                                <w:b/>
                                <w:bCs/>
                                <w:i/>
                                <w:iCs/>
                                <w:color w:val="4472C4" w:themeColor="accent1"/>
                                <w:sz w:val="32"/>
                                <w:szCs w:val="32"/>
                              </w:rPr>
                            </w:pPr>
                            <w:r w:rsidRPr="008D57CE">
                              <w:rPr>
                                <w:b/>
                                <w:bCs/>
                                <w:i/>
                                <w:iCs/>
                                <w:color w:val="5B9BD5" w:themeColor="accent5"/>
                                <w:sz w:val="32"/>
                                <w:szCs w:val="32"/>
                              </w:rPr>
                              <w:t xml:space="preserve">Your </w:t>
                            </w:r>
                            <w:r>
                              <w:rPr>
                                <w:b/>
                                <w:bCs/>
                                <w:i/>
                                <w:iCs/>
                                <w:color w:val="5B9BD5" w:themeColor="accent5"/>
                                <w:sz w:val="32"/>
                                <w:szCs w:val="32"/>
                              </w:rPr>
                              <w:t>life</w:t>
                            </w:r>
                            <w:r w:rsidRPr="008D57CE">
                              <w:rPr>
                                <w:b/>
                                <w:bCs/>
                                <w:i/>
                                <w:iCs/>
                                <w:color w:val="5B9BD5" w:themeColor="accent5"/>
                                <w:sz w:val="32"/>
                                <w:szCs w:val="32"/>
                              </w:rPr>
                              <w:t xml:space="preserve"> is dyed with the</w:t>
                            </w:r>
                            <w:r w:rsidRPr="008D57CE">
                              <w:rPr>
                                <w:b/>
                                <w:bCs/>
                                <w:i/>
                                <w:iCs/>
                                <w:color w:val="4472C4" w:themeColor="accent1"/>
                                <w:sz w:val="32"/>
                                <w:szCs w:val="32"/>
                              </w:rPr>
                              <w:t xml:space="preserve"> </w:t>
                            </w:r>
                            <w:r w:rsidRPr="008D57CE">
                              <w:rPr>
                                <w:b/>
                                <w:bCs/>
                                <w:i/>
                                <w:iCs/>
                                <w:color w:val="FF0000"/>
                                <w:sz w:val="32"/>
                                <w:szCs w:val="32"/>
                              </w:rPr>
                              <w:t>c</w:t>
                            </w:r>
                            <w:r w:rsidRPr="008D57CE">
                              <w:rPr>
                                <w:b/>
                                <w:bCs/>
                                <w:i/>
                                <w:iCs/>
                                <w:color w:val="FFC000"/>
                                <w:sz w:val="32"/>
                                <w:szCs w:val="32"/>
                              </w:rPr>
                              <w:t>o</w:t>
                            </w:r>
                            <w:r w:rsidRPr="008D57CE">
                              <w:rPr>
                                <w:b/>
                                <w:bCs/>
                                <w:i/>
                                <w:iCs/>
                                <w:color w:val="00B0F0"/>
                                <w:sz w:val="32"/>
                                <w:szCs w:val="32"/>
                              </w:rPr>
                              <w:t>l</w:t>
                            </w:r>
                            <w:r w:rsidRPr="008D57CE">
                              <w:rPr>
                                <w:b/>
                                <w:bCs/>
                                <w:i/>
                                <w:iCs/>
                                <w:color w:val="00B050"/>
                                <w:sz w:val="32"/>
                                <w:szCs w:val="32"/>
                              </w:rPr>
                              <w:t>o</w:t>
                            </w:r>
                            <w:r w:rsidRPr="008D57CE">
                              <w:rPr>
                                <w:b/>
                                <w:bCs/>
                                <w:i/>
                                <w:iCs/>
                                <w:color w:val="7030A0"/>
                                <w:sz w:val="32"/>
                                <w:szCs w:val="32"/>
                              </w:rPr>
                              <w:t>u</w:t>
                            </w:r>
                            <w:r w:rsidRPr="008D57CE">
                              <w:rPr>
                                <w:b/>
                                <w:bCs/>
                                <w:i/>
                                <w:iCs/>
                                <w:color w:val="00B050"/>
                                <w:sz w:val="32"/>
                                <w:szCs w:val="32"/>
                              </w:rPr>
                              <w:t>r</w:t>
                            </w:r>
                          </w:p>
                          <w:p w14:paraId="6976B1D6" w14:textId="77777777" w:rsidR="004C2F51" w:rsidRPr="008D57CE" w:rsidRDefault="004C2F51" w:rsidP="004C2F51">
                            <w:pPr>
                              <w:pBdr>
                                <w:top w:val="single" w:sz="24" w:space="16" w:color="4472C4" w:themeColor="accent1"/>
                                <w:bottom w:val="single" w:sz="24" w:space="8" w:color="4472C4" w:themeColor="accent1"/>
                              </w:pBdr>
                              <w:spacing w:after="0" w:line="240" w:lineRule="auto"/>
                              <w:jc w:val="center"/>
                              <w:rPr>
                                <w:b/>
                                <w:bCs/>
                                <w:i/>
                                <w:iCs/>
                                <w:color w:val="4472C4" w:themeColor="accent1"/>
                                <w:sz w:val="36"/>
                                <w:szCs w:val="32"/>
                              </w:rPr>
                            </w:pPr>
                            <w:r w:rsidRPr="008D57CE">
                              <w:rPr>
                                <w:b/>
                                <w:bCs/>
                                <w:i/>
                                <w:iCs/>
                                <w:color w:val="5B9BD5" w:themeColor="accent5"/>
                                <w:sz w:val="36"/>
                                <w:szCs w:val="36"/>
                              </w:rPr>
                              <w:t>of your experiences</w:t>
                            </w:r>
                            <w:r w:rsidRPr="008D57CE">
                              <w:rPr>
                                <w:b/>
                                <w:bCs/>
                                <w:i/>
                                <w:iCs/>
                                <w:color w:val="4472C4" w:themeColor="accent1"/>
                                <w:sz w:val="36"/>
                                <w:szCs w:val="3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76F18A" id="Rectangle 89" o:spid="_x0000_s1026" style="position:absolute;margin-left:148.5pt;margin-top:38.6pt;width:320.35pt;height:112.55pt;z-index:25169408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" fillcolor="#ffd966 [1943]" strokecolor="#ffd966 [1943]" strokeweight="1pt">
                <v:fill color2="#fff2cc [663]" angle="135" focus="50%" type="gradient"/>
                <v:shadow on="t" color="#7f5f00 [1607]" opacity=".5" offset="1pt"/>
                <v:textbox>
                  <w:txbxContent>
                    <w:p w14:paraId="79DBCEC4" w14:textId="77777777" w:rsidR="004C2F51" w:rsidRDefault="004C2F51" w:rsidP="004C2F51">
                      <w:pPr>
                        <w:pBdr>
                          <w:top w:val="single" w:sz="24" w:space="16" w:color="4472C4" w:themeColor="accent1"/>
                          <w:bottom w:val="single" w:sz="24" w:space="8" w:color="4472C4" w:themeColor="accent1"/>
                        </w:pBdr>
                        <w:spacing w:after="0" w:line="240" w:lineRule="auto"/>
                        <w:jc w:val="center"/>
                        <w:rPr>
                          <w:b/>
                          <w:bCs/>
                          <w:i/>
                          <w:iCs/>
                          <w:color w:val="5B9BD5" w:themeColor="accent5"/>
                          <w:sz w:val="28"/>
                          <w:szCs w:val="28"/>
                        </w:rPr>
                      </w:pPr>
                    </w:p>
                    <w:p w14:paraId="00983004" w14:textId="77777777" w:rsidR="004C2F51" w:rsidRPr="008D57CE" w:rsidRDefault="004C2F51" w:rsidP="004C2F51">
                      <w:pPr>
                        <w:pBdr>
                          <w:top w:val="single" w:sz="24" w:space="16" w:color="4472C4" w:themeColor="accent1"/>
                          <w:bottom w:val="single" w:sz="24" w:space="8" w:color="4472C4" w:themeColor="accent1"/>
                        </w:pBdr>
                        <w:spacing w:after="0" w:line="240" w:lineRule="auto"/>
                        <w:jc w:val="center"/>
                        <w:rPr>
                          <w:b/>
                          <w:bCs/>
                          <w:i/>
                          <w:iCs/>
                          <w:color w:val="4472C4" w:themeColor="accent1"/>
                          <w:sz w:val="32"/>
                          <w:szCs w:val="32"/>
                        </w:rPr>
                      </w:pPr>
                      <w:r w:rsidRPr="008D57CE">
                        <w:rPr>
                          <w:b/>
                          <w:bCs/>
                          <w:i/>
                          <w:iCs/>
                          <w:color w:val="5B9BD5" w:themeColor="accent5"/>
                          <w:sz w:val="32"/>
                          <w:szCs w:val="32"/>
                        </w:rPr>
                        <w:t xml:space="preserve">Your </w:t>
                      </w:r>
                      <w:r>
                        <w:rPr>
                          <w:b/>
                          <w:bCs/>
                          <w:i/>
                          <w:iCs/>
                          <w:color w:val="5B9BD5" w:themeColor="accent5"/>
                          <w:sz w:val="32"/>
                          <w:szCs w:val="32"/>
                        </w:rPr>
                        <w:t>life</w:t>
                      </w:r>
                      <w:r w:rsidRPr="008D57CE">
                        <w:rPr>
                          <w:b/>
                          <w:bCs/>
                          <w:i/>
                          <w:iCs/>
                          <w:color w:val="5B9BD5" w:themeColor="accent5"/>
                          <w:sz w:val="32"/>
                          <w:szCs w:val="32"/>
                        </w:rPr>
                        <w:t xml:space="preserve"> is dyed with the</w:t>
                      </w:r>
                      <w:r w:rsidRPr="008D57CE">
                        <w:rPr>
                          <w:b/>
                          <w:bCs/>
                          <w:i/>
                          <w:iCs/>
                          <w:color w:val="4472C4" w:themeColor="accent1"/>
                          <w:sz w:val="32"/>
                          <w:szCs w:val="32"/>
                        </w:rPr>
                        <w:t xml:space="preserve"> </w:t>
                      </w:r>
                      <w:r w:rsidRPr="008D57CE">
                        <w:rPr>
                          <w:b/>
                          <w:bCs/>
                          <w:i/>
                          <w:iCs/>
                          <w:color w:val="FF0000"/>
                          <w:sz w:val="32"/>
                          <w:szCs w:val="32"/>
                        </w:rPr>
                        <w:t>c</w:t>
                      </w:r>
                      <w:r w:rsidRPr="008D57CE">
                        <w:rPr>
                          <w:b/>
                          <w:bCs/>
                          <w:i/>
                          <w:iCs/>
                          <w:color w:val="FFC000"/>
                          <w:sz w:val="32"/>
                          <w:szCs w:val="32"/>
                        </w:rPr>
                        <w:t>o</w:t>
                      </w:r>
                      <w:r w:rsidRPr="008D57CE">
                        <w:rPr>
                          <w:b/>
                          <w:bCs/>
                          <w:i/>
                          <w:iCs/>
                          <w:color w:val="00B0F0"/>
                          <w:sz w:val="32"/>
                          <w:szCs w:val="32"/>
                        </w:rPr>
                        <w:t>l</w:t>
                      </w:r>
                      <w:r w:rsidRPr="008D57CE">
                        <w:rPr>
                          <w:b/>
                          <w:bCs/>
                          <w:i/>
                          <w:iCs/>
                          <w:color w:val="00B050"/>
                          <w:sz w:val="32"/>
                          <w:szCs w:val="32"/>
                        </w:rPr>
                        <w:t>o</w:t>
                      </w:r>
                      <w:r w:rsidRPr="008D57CE">
                        <w:rPr>
                          <w:b/>
                          <w:bCs/>
                          <w:i/>
                          <w:iCs/>
                          <w:color w:val="7030A0"/>
                          <w:sz w:val="32"/>
                          <w:szCs w:val="32"/>
                        </w:rPr>
                        <w:t>u</w:t>
                      </w:r>
                      <w:r w:rsidRPr="008D57CE">
                        <w:rPr>
                          <w:b/>
                          <w:bCs/>
                          <w:i/>
                          <w:iCs/>
                          <w:color w:val="00B050"/>
                          <w:sz w:val="32"/>
                          <w:szCs w:val="32"/>
                        </w:rPr>
                        <w:t>r</w:t>
                      </w:r>
                    </w:p>
                    <w:p w14:paraId="6976B1D6" w14:textId="77777777" w:rsidR="004C2F51" w:rsidRPr="008D57CE" w:rsidRDefault="004C2F51" w:rsidP="004C2F51">
                      <w:pPr>
                        <w:pBdr>
                          <w:top w:val="single" w:sz="24" w:space="16" w:color="4472C4" w:themeColor="accent1"/>
                          <w:bottom w:val="single" w:sz="24" w:space="8" w:color="4472C4" w:themeColor="accent1"/>
                        </w:pBdr>
                        <w:spacing w:after="0" w:line="240" w:lineRule="auto"/>
                        <w:jc w:val="center"/>
                        <w:rPr>
                          <w:b/>
                          <w:bCs/>
                          <w:i/>
                          <w:iCs/>
                          <w:color w:val="4472C4" w:themeColor="accent1"/>
                          <w:sz w:val="36"/>
                          <w:szCs w:val="32"/>
                        </w:rPr>
                      </w:pPr>
                      <w:r w:rsidRPr="008D57CE">
                        <w:rPr>
                          <w:b/>
                          <w:bCs/>
                          <w:i/>
                          <w:iCs/>
                          <w:color w:val="5B9BD5" w:themeColor="accent5"/>
                          <w:sz w:val="36"/>
                          <w:szCs w:val="36"/>
                        </w:rPr>
                        <w:t>of your experiences</w:t>
                      </w:r>
                      <w:r w:rsidRPr="008D57CE">
                        <w:rPr>
                          <w:b/>
                          <w:bCs/>
                          <w:i/>
                          <w:iCs/>
                          <w:color w:val="4472C4" w:themeColor="accent1"/>
                          <w:sz w:val="36"/>
                          <w:szCs w:val="36"/>
                        </w:rPr>
                        <w:t>.</w:t>
                      </w:r>
                    </w:p>
                  </w:txbxContent>
                </v:textbox>
                <w10:wrap type="topAndBottom" anchorx="page"/>
              </v:rect>
            </w:pict>
          </mc:Fallback>
        </mc:AlternateContent>
      </w:r>
    </w:p>
    <w:p w14:paraId="0AACAF52" w14:textId="77777777" w:rsidR="00307603" w:rsidRDefault="00307603">
      <w:pPr>
        <w:spacing w:line="259" w:lineRule="auto"/>
        <w:rPr>
          <w:lang w:val="en-GB"/>
        </w:rPr>
      </w:pPr>
      <w:r>
        <w:rPr>
          <w:lang w:val="en-GB"/>
        </w:rPr>
        <w:br w:type="page"/>
      </w:r>
    </w:p>
    <w:p w14:paraId="549854C1" w14:textId="77777777" w:rsidR="008413D4" w:rsidRPr="006A6F9F" w:rsidRDefault="008413D4" w:rsidP="007F614E">
      <w:pPr>
        <w:pStyle w:val="Heading3"/>
      </w:pPr>
      <w:r w:rsidRPr="006A6F9F">
        <w:lastRenderedPageBreak/>
        <w:t>UWA Fogarty Scholarship Program</w:t>
      </w:r>
    </w:p>
    <w:p w14:paraId="72F84A19" w14:textId="77777777" w:rsidR="008413D4" w:rsidRDefault="008413D4" w:rsidP="008413D4">
      <w:pPr>
        <w:rPr>
          <w:lang w:val="en-GB" w:eastAsia="ja-JP"/>
        </w:rPr>
      </w:pPr>
      <w:r>
        <w:rPr>
          <w:noProof/>
        </w:rPr>
        <w:drawing>
          <wp:anchor distT="0" distB="0" distL="114300" distR="114300" simplePos="0" relativeHeight="251895808" behindDoc="0" locked="0" layoutInCell="1" allowOverlap="1" wp14:anchorId="6C2C21C8" wp14:editId="18355463">
            <wp:simplePos x="0" y="0"/>
            <wp:positionH relativeFrom="column">
              <wp:posOffset>172085</wp:posOffset>
            </wp:positionH>
            <wp:positionV relativeFrom="paragraph">
              <wp:posOffset>201295</wp:posOffset>
            </wp:positionV>
            <wp:extent cx="2948940" cy="4130675"/>
            <wp:effectExtent l="133350" t="114300" r="118110" b="136525"/>
            <wp:wrapSquare wrapText="bothSides"/>
            <wp:docPr id="1499032755" name="Picture 1" descr="A person in a suit standing at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32755" name="Picture 1" descr="A person in a suit standing at a microphon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948940" cy="4130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A3FA70E" w14:textId="77777777" w:rsidR="008413D4" w:rsidRPr="006A6F9F" w:rsidRDefault="008413D4" w:rsidP="008413D4">
      <w:pPr>
        <w:rPr>
          <w:noProof/>
        </w:rPr>
      </w:pPr>
      <w:r w:rsidRPr="006A6F9F">
        <w:rPr>
          <w:lang w:val="en-GB" w:eastAsia="ja-JP"/>
        </w:rPr>
        <w:t xml:space="preserve">If you are aiming for an ATAR of 98+ consider going for a </w:t>
      </w:r>
      <w:hyperlink r:id="rId49" w:history="1">
        <w:r w:rsidRPr="001A37B9">
          <w:rPr>
            <w:rStyle w:val="Hyperlink"/>
            <w:lang w:val="en-GB" w:eastAsia="ja-JP"/>
          </w:rPr>
          <w:t>Fogarty scholarship</w:t>
        </w:r>
      </w:hyperlink>
      <w:r w:rsidRPr="006A6F9F">
        <w:rPr>
          <w:lang w:val="en-GB" w:eastAsia="ja-JP"/>
        </w:rPr>
        <w:t>.</w:t>
      </w:r>
      <w:r w:rsidRPr="006A6F9F">
        <w:rPr>
          <w:noProof/>
        </w:rPr>
        <w:t xml:space="preserve"> </w:t>
      </w:r>
    </w:p>
    <w:p w14:paraId="36F8953C" w14:textId="77777777" w:rsidR="008413D4" w:rsidRPr="006A6F9F" w:rsidRDefault="008413D4" w:rsidP="008413D4">
      <w:pPr>
        <w:rPr>
          <w:noProof/>
        </w:rPr>
      </w:pPr>
      <w:r w:rsidRPr="006A6F9F">
        <w:rPr>
          <w:noProof/>
        </w:rPr>
        <w:t xml:space="preserve">This is a prestigeous scholarship that is awarded to 10 outstanding year 12 graduates each year. </w:t>
      </w:r>
    </w:p>
    <w:p w14:paraId="7981EDC5" w14:textId="77777777" w:rsidR="008413D4" w:rsidRPr="006A6F9F" w:rsidRDefault="008413D4" w:rsidP="008413D4">
      <w:pPr>
        <w:rPr>
          <w:noProof/>
        </w:rPr>
      </w:pPr>
      <w:r w:rsidRPr="006A6F9F">
        <w:rPr>
          <w:noProof/>
        </w:rPr>
        <w:t>To be eligible you must demonstrate outstanding achievement acro</w:t>
      </w:r>
      <w:r>
        <w:rPr>
          <w:noProof/>
        </w:rPr>
        <w:t>ss</w:t>
      </w:r>
      <w:r w:rsidRPr="006A6F9F">
        <w:rPr>
          <w:noProof/>
        </w:rPr>
        <w:t xml:space="preserve"> Years 11 &amp; 12. </w:t>
      </w:r>
    </w:p>
    <w:p w14:paraId="088B89A5" w14:textId="77777777" w:rsidR="008413D4" w:rsidRDefault="008413D4" w:rsidP="008413D4">
      <w:pPr>
        <w:rPr>
          <w:noProof/>
        </w:rPr>
      </w:pPr>
      <w:r w:rsidRPr="006A6F9F">
        <w:rPr>
          <w:noProof/>
        </w:rPr>
        <w:t xml:space="preserve">Find out about the program </w:t>
      </w:r>
      <w:hyperlink r:id="rId50" w:history="1">
        <w:r w:rsidRPr="006A6F9F">
          <w:rPr>
            <w:rStyle w:val="Hyperlink"/>
            <w:noProof/>
          </w:rPr>
          <w:t>HERE</w:t>
        </w:r>
      </w:hyperlink>
      <w:r w:rsidRPr="006A6F9F">
        <w:rPr>
          <w:noProof/>
        </w:rPr>
        <w:t>.</w:t>
      </w:r>
    </w:p>
    <w:p w14:paraId="0883B321" w14:textId="3896636F" w:rsidR="0002589B" w:rsidRDefault="0002589B" w:rsidP="008413D4">
      <w:pPr>
        <w:rPr>
          <w:noProof/>
        </w:rPr>
      </w:pPr>
    </w:p>
    <w:p w14:paraId="05AE2D41" w14:textId="2DAB3205" w:rsidR="0002589B" w:rsidRDefault="00822C17" w:rsidP="008413D4">
      <w:pPr>
        <w:rPr>
          <w:noProof/>
        </w:rPr>
      </w:pPr>
      <w:r>
        <w:rPr>
          <w:noProof/>
          <w:lang w:val="en-GB" w:eastAsia="ja-JP"/>
        </w:rPr>
        <mc:AlternateContent>
          <mc:Choice Requires="wps">
            <w:drawing>
              <wp:anchor distT="91440" distB="91440" distL="114300" distR="114300" simplePos="0" relativeHeight="251696128" behindDoc="0" locked="0" layoutInCell="1" allowOverlap="1" wp14:anchorId="3376F18A" wp14:editId="1581BFE3">
                <wp:simplePos x="0" y="0"/>
                <wp:positionH relativeFrom="page">
                  <wp:posOffset>1550670</wp:posOffset>
                </wp:positionH>
                <wp:positionV relativeFrom="paragraph">
                  <wp:posOffset>1501775</wp:posOffset>
                </wp:positionV>
                <wp:extent cx="4068445" cy="1429385"/>
                <wp:effectExtent l="7620" t="10795" r="10160" b="26670"/>
                <wp:wrapTopAndBottom/>
                <wp:docPr id="1065238485"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8445" cy="142938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4885D627" w14:textId="77777777" w:rsidR="003739BA" w:rsidRDefault="003739BA" w:rsidP="003739BA">
                            <w:pPr>
                              <w:pBdr>
                                <w:top w:val="single" w:sz="24" w:space="16" w:color="4472C4" w:themeColor="accent1"/>
                                <w:bottom w:val="single" w:sz="24" w:space="8" w:color="4472C4" w:themeColor="accent1"/>
                              </w:pBdr>
                              <w:spacing w:after="0" w:line="240" w:lineRule="auto"/>
                              <w:jc w:val="center"/>
                              <w:rPr>
                                <w:b/>
                                <w:bCs/>
                                <w:i/>
                                <w:iCs/>
                                <w:color w:val="5B9BD5" w:themeColor="accent5"/>
                                <w:sz w:val="28"/>
                                <w:szCs w:val="28"/>
                              </w:rPr>
                            </w:pPr>
                          </w:p>
                          <w:p w14:paraId="22A71F45" w14:textId="2934E694" w:rsidR="003739BA" w:rsidRDefault="007739D0" w:rsidP="003739BA">
                            <w:pPr>
                              <w:pBdr>
                                <w:top w:val="single" w:sz="24" w:space="16" w:color="4472C4" w:themeColor="accent1"/>
                                <w:bottom w:val="single" w:sz="24" w:space="8" w:color="4472C4" w:themeColor="accent1"/>
                              </w:pBdr>
                              <w:spacing w:after="0" w:line="240" w:lineRule="auto"/>
                              <w:jc w:val="center"/>
                              <w:rPr>
                                <w:b/>
                                <w:bCs/>
                                <w:i/>
                                <w:iCs/>
                                <w:color w:val="5B9BD5" w:themeColor="accent5"/>
                                <w:sz w:val="32"/>
                                <w:szCs w:val="32"/>
                              </w:rPr>
                            </w:pPr>
                            <w:r>
                              <w:rPr>
                                <w:b/>
                                <w:bCs/>
                                <w:i/>
                                <w:iCs/>
                                <w:color w:val="5B9BD5" w:themeColor="accent5"/>
                                <w:sz w:val="32"/>
                                <w:szCs w:val="32"/>
                              </w:rPr>
                              <w:t xml:space="preserve">Dream not half a dream, nor cling to </w:t>
                            </w:r>
                            <w:r w:rsidR="00E826DB">
                              <w:rPr>
                                <w:b/>
                                <w:bCs/>
                                <w:i/>
                                <w:iCs/>
                                <w:color w:val="5B9BD5" w:themeColor="accent5"/>
                                <w:sz w:val="32"/>
                                <w:szCs w:val="32"/>
                              </w:rPr>
                              <w:t xml:space="preserve">a </w:t>
                            </w:r>
                            <w:r>
                              <w:rPr>
                                <w:b/>
                                <w:bCs/>
                                <w:i/>
                                <w:iCs/>
                                <w:color w:val="5B9BD5" w:themeColor="accent5"/>
                                <w:sz w:val="32"/>
                                <w:szCs w:val="32"/>
                              </w:rPr>
                              <w:t>half hope</w:t>
                            </w:r>
                            <w:r w:rsidR="00113E67">
                              <w:rPr>
                                <w:b/>
                                <w:bCs/>
                                <w:i/>
                                <w:iCs/>
                                <w:color w:val="5B9BD5" w:themeColor="accent5"/>
                                <w:sz w:val="32"/>
                                <w:szCs w:val="32"/>
                              </w:rPr>
                              <w:t>.</w:t>
                            </w:r>
                            <w:r>
                              <w:rPr>
                                <w:b/>
                                <w:bCs/>
                                <w:i/>
                                <w:iCs/>
                                <w:color w:val="5B9BD5" w:themeColor="accent5"/>
                                <w:sz w:val="32"/>
                                <w:szCs w:val="32"/>
                              </w:rPr>
                              <w:t xml:space="preserve"> </w:t>
                            </w:r>
                          </w:p>
                          <w:p w14:paraId="43852DE8" w14:textId="643D7D38" w:rsidR="00E826DB" w:rsidRPr="008D57CE" w:rsidRDefault="00E826DB" w:rsidP="00E826DB">
                            <w:pPr>
                              <w:pBdr>
                                <w:top w:val="single" w:sz="24" w:space="16" w:color="4472C4" w:themeColor="accent1"/>
                                <w:bottom w:val="single" w:sz="24" w:space="8" w:color="4472C4" w:themeColor="accent1"/>
                              </w:pBdr>
                              <w:spacing w:after="0" w:line="240" w:lineRule="auto"/>
                              <w:jc w:val="right"/>
                              <w:rPr>
                                <w:b/>
                                <w:bCs/>
                                <w:i/>
                                <w:iCs/>
                                <w:color w:val="4472C4" w:themeColor="accent1"/>
                                <w:sz w:val="36"/>
                                <w:szCs w:val="32"/>
                              </w:rPr>
                            </w:pPr>
                            <w:r>
                              <w:rPr>
                                <w:b/>
                                <w:bCs/>
                                <w:i/>
                                <w:iCs/>
                                <w:color w:val="5B9BD5" w:themeColor="accent5"/>
                                <w:sz w:val="32"/>
                                <w:szCs w:val="32"/>
                              </w:rPr>
                              <w:t>Kahil Gibran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76F18A" id="Rectangle 91" o:spid="_x0000_s1027" style="position:absolute;margin-left:122.1pt;margin-top:118.25pt;width:320.35pt;height:112.55pt;z-index:25169612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" fillcolor="#ffd966 [1943]" strokecolor="#ffd966 [1943]" strokeweight="1pt">
                <v:fill color2="#fff2cc [663]" angle="135" focus="50%" type="gradient"/>
                <v:shadow on="t" color="#7f5f00 [1607]" opacity=".5" offset="1pt"/>
                <v:textbox>
                  <w:txbxContent>
                    <w:p w14:paraId="4885D627" w14:textId="77777777" w:rsidR="003739BA" w:rsidRDefault="003739BA" w:rsidP="003739BA">
                      <w:pPr>
                        <w:pBdr>
                          <w:top w:val="single" w:sz="24" w:space="16" w:color="4472C4" w:themeColor="accent1"/>
                          <w:bottom w:val="single" w:sz="24" w:space="8" w:color="4472C4" w:themeColor="accent1"/>
                        </w:pBdr>
                        <w:spacing w:after="0" w:line="240" w:lineRule="auto"/>
                        <w:jc w:val="center"/>
                        <w:rPr>
                          <w:b/>
                          <w:bCs/>
                          <w:i/>
                          <w:iCs/>
                          <w:color w:val="5B9BD5" w:themeColor="accent5"/>
                          <w:sz w:val="28"/>
                          <w:szCs w:val="28"/>
                        </w:rPr>
                      </w:pPr>
                    </w:p>
                    <w:p w14:paraId="22A71F45" w14:textId="2934E694" w:rsidR="003739BA" w:rsidRDefault="007739D0" w:rsidP="003739BA">
                      <w:pPr>
                        <w:pBdr>
                          <w:top w:val="single" w:sz="24" w:space="16" w:color="4472C4" w:themeColor="accent1"/>
                          <w:bottom w:val="single" w:sz="24" w:space="8" w:color="4472C4" w:themeColor="accent1"/>
                        </w:pBdr>
                        <w:spacing w:after="0" w:line="240" w:lineRule="auto"/>
                        <w:jc w:val="center"/>
                        <w:rPr>
                          <w:b/>
                          <w:bCs/>
                          <w:i/>
                          <w:iCs/>
                          <w:color w:val="5B9BD5" w:themeColor="accent5"/>
                          <w:sz w:val="32"/>
                          <w:szCs w:val="32"/>
                        </w:rPr>
                      </w:pPr>
                      <w:r>
                        <w:rPr>
                          <w:b/>
                          <w:bCs/>
                          <w:i/>
                          <w:iCs/>
                          <w:color w:val="5B9BD5" w:themeColor="accent5"/>
                          <w:sz w:val="32"/>
                          <w:szCs w:val="32"/>
                        </w:rPr>
                        <w:t xml:space="preserve">Dream not half a dream, nor cling to </w:t>
                      </w:r>
                      <w:r w:rsidR="00E826DB">
                        <w:rPr>
                          <w:b/>
                          <w:bCs/>
                          <w:i/>
                          <w:iCs/>
                          <w:color w:val="5B9BD5" w:themeColor="accent5"/>
                          <w:sz w:val="32"/>
                          <w:szCs w:val="32"/>
                        </w:rPr>
                        <w:t xml:space="preserve">a </w:t>
                      </w:r>
                      <w:r>
                        <w:rPr>
                          <w:b/>
                          <w:bCs/>
                          <w:i/>
                          <w:iCs/>
                          <w:color w:val="5B9BD5" w:themeColor="accent5"/>
                          <w:sz w:val="32"/>
                          <w:szCs w:val="32"/>
                        </w:rPr>
                        <w:t>half hope</w:t>
                      </w:r>
                      <w:r w:rsidR="00113E67">
                        <w:rPr>
                          <w:b/>
                          <w:bCs/>
                          <w:i/>
                          <w:iCs/>
                          <w:color w:val="5B9BD5" w:themeColor="accent5"/>
                          <w:sz w:val="32"/>
                          <w:szCs w:val="32"/>
                        </w:rPr>
                        <w:t>.</w:t>
                      </w:r>
                      <w:r>
                        <w:rPr>
                          <w:b/>
                          <w:bCs/>
                          <w:i/>
                          <w:iCs/>
                          <w:color w:val="5B9BD5" w:themeColor="accent5"/>
                          <w:sz w:val="32"/>
                          <w:szCs w:val="32"/>
                        </w:rPr>
                        <w:t xml:space="preserve"> </w:t>
                      </w:r>
                    </w:p>
                    <w:p w14:paraId="43852DE8" w14:textId="643D7D38" w:rsidR="00E826DB" w:rsidRPr="008D57CE" w:rsidRDefault="00E826DB" w:rsidP="00E826DB">
                      <w:pPr>
                        <w:pBdr>
                          <w:top w:val="single" w:sz="24" w:space="16" w:color="4472C4" w:themeColor="accent1"/>
                          <w:bottom w:val="single" w:sz="24" w:space="8" w:color="4472C4" w:themeColor="accent1"/>
                        </w:pBdr>
                        <w:spacing w:after="0" w:line="240" w:lineRule="auto"/>
                        <w:jc w:val="right"/>
                        <w:rPr>
                          <w:b/>
                          <w:bCs/>
                          <w:i/>
                          <w:iCs/>
                          <w:color w:val="4472C4" w:themeColor="accent1"/>
                          <w:sz w:val="36"/>
                          <w:szCs w:val="32"/>
                        </w:rPr>
                      </w:pPr>
                      <w:r>
                        <w:rPr>
                          <w:b/>
                          <w:bCs/>
                          <w:i/>
                          <w:iCs/>
                          <w:color w:val="5B9BD5" w:themeColor="accent5"/>
                          <w:sz w:val="32"/>
                          <w:szCs w:val="32"/>
                        </w:rPr>
                        <w:t>Kahil Gibran</w:t>
                      </w:r>
                    </w:p>
                  </w:txbxContent>
                </v:textbox>
                <w10:wrap type="topAndBottom" anchorx="page"/>
              </v:rect>
            </w:pict>
          </mc:Fallback>
        </mc:AlternateContent>
      </w:r>
    </w:p>
    <w:p w14:paraId="525E8382" w14:textId="1880A35E" w:rsidR="0002589B" w:rsidRDefault="0002589B" w:rsidP="008413D4">
      <w:pPr>
        <w:rPr>
          <w:lang w:val="en-GB" w:eastAsia="ja-JP"/>
        </w:rPr>
      </w:pPr>
    </w:p>
    <w:p w14:paraId="78C73B48" w14:textId="07C6056C" w:rsidR="00615581" w:rsidRPr="006A6F9F" w:rsidRDefault="00615581" w:rsidP="008413D4">
      <w:pPr>
        <w:rPr>
          <w:lang w:val="en-GB" w:eastAsia="ja-JP"/>
        </w:rPr>
      </w:pPr>
    </w:p>
    <w:p w14:paraId="39F4DBAA" w14:textId="77777777" w:rsidR="00E826DB" w:rsidRDefault="00E826DB">
      <w:pPr>
        <w:spacing w:line="259" w:lineRule="auto"/>
        <w:rPr>
          <w:rFonts w:eastAsiaTheme="majorEastAsia" w:cstheme="majorBidi"/>
          <w:b/>
          <w:color w:val="00BFB3"/>
          <w:sz w:val="36"/>
          <w:szCs w:val="26"/>
          <w:lang w:val="en-GB" w:eastAsia="ja-JP"/>
        </w:rPr>
      </w:pPr>
      <w:r>
        <w:lastRenderedPageBreak/>
        <w:br w:type="page"/>
      </w:r>
    </w:p>
    <w:p w14:paraId="311BE6B1" w14:textId="4D89C91A" w:rsidR="00D31495" w:rsidRPr="007A5184" w:rsidRDefault="00D31495" w:rsidP="00E266CA">
      <w:pPr>
        <w:pStyle w:val="Heading2"/>
      </w:pPr>
      <w:r w:rsidRPr="007A5184">
        <w:lastRenderedPageBreak/>
        <w:t>University Open Days</w:t>
      </w:r>
    </w:p>
    <w:p w14:paraId="166DE7B3" w14:textId="1FA25342" w:rsidR="00D31495" w:rsidRPr="00D31495" w:rsidRDefault="00A00852" w:rsidP="007F614E">
      <w:pPr>
        <w:pStyle w:val="Heading3"/>
      </w:pPr>
      <w:r>
        <w:t xml:space="preserve">Go to </w:t>
      </w:r>
      <w:r w:rsidR="00D31495" w:rsidRPr="00D31495">
        <w:t>Open Days 2024</w:t>
      </w:r>
      <w:r w:rsidR="00586148">
        <w:t xml:space="preserve"> to find what’s </w:t>
      </w:r>
      <w:r w:rsidR="00113E67">
        <w:t>available.</w:t>
      </w:r>
    </w:p>
    <w:p w14:paraId="115E77E0" w14:textId="54222F88" w:rsidR="00D31495" w:rsidRPr="00D31495" w:rsidRDefault="00B61F8E" w:rsidP="00D31495">
      <w:pPr>
        <w:rPr>
          <w:lang w:val="en-GB" w:eastAsia="ja-JP"/>
        </w:rPr>
      </w:pPr>
      <w:r>
        <w:rPr>
          <w:lang w:val="en-GB" w:eastAsia="ja-JP"/>
        </w:rPr>
        <w:t xml:space="preserve">Because students can apply for a place at university in 2025 from about April, universities </w:t>
      </w:r>
      <w:r w:rsidR="00CD11E3">
        <w:rPr>
          <w:lang w:val="en-GB" w:eastAsia="ja-JP"/>
        </w:rPr>
        <w:t xml:space="preserve">now hold open days early in the year, and they </w:t>
      </w:r>
      <w:r w:rsidR="00F45473">
        <w:rPr>
          <w:lang w:val="en-GB" w:eastAsia="ja-JP"/>
        </w:rPr>
        <w:t xml:space="preserve">now run more events throughout the year to help prospective students to make informed decisions. </w:t>
      </w:r>
    </w:p>
    <w:p w14:paraId="7029888A" w14:textId="794C5263" w:rsidR="00D31495" w:rsidRDefault="001A37AB" w:rsidP="000378F9">
      <w:pPr>
        <w:pStyle w:val="ListParagraph"/>
        <w:numPr>
          <w:ilvl w:val="0"/>
          <w:numId w:val="33"/>
        </w:numPr>
        <w:rPr>
          <w:b/>
          <w:bCs/>
          <w:lang w:val="en-GB"/>
        </w:rPr>
      </w:pPr>
      <w:r w:rsidRPr="00B3110E">
        <w:rPr>
          <w:b/>
          <w:bCs/>
          <w:lang w:val="en-GB"/>
        </w:rPr>
        <w:t xml:space="preserve">You can apply for a place within a course at university and change your mind. </w:t>
      </w:r>
    </w:p>
    <w:p w14:paraId="487C1B12" w14:textId="61BA2E4A" w:rsidR="00B3110E" w:rsidRPr="00B3110E" w:rsidRDefault="00B3110E" w:rsidP="000378F9">
      <w:pPr>
        <w:pStyle w:val="ListParagraph"/>
        <w:numPr>
          <w:ilvl w:val="0"/>
          <w:numId w:val="33"/>
        </w:numPr>
        <w:rPr>
          <w:b/>
          <w:bCs/>
          <w:lang w:val="en-GB"/>
        </w:rPr>
      </w:pPr>
      <w:r>
        <w:rPr>
          <w:b/>
          <w:bCs/>
          <w:lang w:val="en-GB"/>
        </w:rPr>
        <w:t xml:space="preserve">There is no advantage to applying for a place in a course </w:t>
      </w:r>
      <w:r w:rsidR="0047083B">
        <w:rPr>
          <w:b/>
          <w:bCs/>
          <w:lang w:val="en-GB"/>
        </w:rPr>
        <w:t xml:space="preserve">early. </w:t>
      </w:r>
    </w:p>
    <w:p w14:paraId="046810DF" w14:textId="6A799C9E" w:rsidR="00D31495" w:rsidRPr="00D31495" w:rsidRDefault="00D31495" w:rsidP="007F614E">
      <w:pPr>
        <w:pStyle w:val="Heading3"/>
      </w:pPr>
      <w:r w:rsidRPr="00D31495">
        <w:t>University Open Day</w:t>
      </w:r>
      <w:r w:rsidR="00586148">
        <w:t xml:space="preserve"> Calendar</w:t>
      </w:r>
      <w:r w:rsidRPr="00D31495">
        <w:t xml:space="preserve"> 202</w:t>
      </w:r>
      <w:r w:rsidR="00586148">
        <w:t>4</w:t>
      </w:r>
    </w:p>
    <w:tbl>
      <w:tblPr>
        <w:tblStyle w:val="TableGrid"/>
        <w:tblW w:w="0" w:type="auto"/>
        <w:tblBorders>
          <w:top w:val="single" w:sz="4" w:space="0" w:color="00BFB3"/>
          <w:left w:val="single" w:sz="4" w:space="0" w:color="00BFB3"/>
          <w:bottom w:val="single" w:sz="4" w:space="0" w:color="00BFB3"/>
          <w:right w:val="single" w:sz="4" w:space="0" w:color="00BFB3"/>
          <w:insideH w:val="single" w:sz="4" w:space="0" w:color="00BFB3"/>
          <w:insideV w:val="single" w:sz="4" w:space="0" w:color="00BFB3"/>
        </w:tblBorders>
        <w:tblLook w:val="04A0" w:firstRow="1" w:lastRow="0" w:firstColumn="1" w:lastColumn="0" w:noHBand="0" w:noVBand="1"/>
      </w:tblPr>
      <w:tblGrid>
        <w:gridCol w:w="4361"/>
        <w:gridCol w:w="32"/>
        <w:gridCol w:w="4593"/>
      </w:tblGrid>
      <w:tr w:rsidR="00D31495" w:rsidRPr="00D8260B" w14:paraId="42C65B61" w14:textId="77777777" w:rsidTr="00304207">
        <w:tc>
          <w:tcPr>
            <w:tcW w:w="4393" w:type="dxa"/>
            <w:gridSpan w:val="2"/>
            <w:vAlign w:val="center"/>
          </w:tcPr>
          <w:p w14:paraId="0A272220" w14:textId="06D1B05F" w:rsidR="00D31495" w:rsidRPr="00922642" w:rsidRDefault="00D31495" w:rsidP="007420CF">
            <w:pPr>
              <w:jc w:val="center"/>
              <w:rPr>
                <w:b/>
                <w:bCs/>
                <w:sz w:val="28"/>
                <w:szCs w:val="28"/>
                <w:lang w:val="en-GB" w:eastAsia="ja-JP"/>
              </w:rPr>
            </w:pPr>
            <w:r w:rsidRPr="00922642">
              <w:rPr>
                <w:b/>
                <w:bCs/>
                <w:sz w:val="28"/>
                <w:szCs w:val="28"/>
                <w:lang w:val="en-GB" w:eastAsia="ja-JP"/>
              </w:rPr>
              <w:t>1</w:t>
            </w:r>
            <w:r w:rsidR="005D170D" w:rsidRPr="00922642">
              <w:rPr>
                <w:b/>
                <w:bCs/>
                <w:sz w:val="28"/>
                <w:szCs w:val="28"/>
                <w:lang w:val="en-GB" w:eastAsia="ja-JP"/>
              </w:rPr>
              <w:t>7</w:t>
            </w:r>
            <w:r w:rsidRPr="00922642">
              <w:rPr>
                <w:b/>
                <w:bCs/>
                <w:sz w:val="28"/>
                <w:szCs w:val="28"/>
                <w:lang w:val="en-GB" w:eastAsia="ja-JP"/>
              </w:rPr>
              <w:t xml:space="preserve"> March</w:t>
            </w:r>
          </w:p>
        </w:tc>
        <w:tc>
          <w:tcPr>
            <w:tcW w:w="4593" w:type="dxa"/>
            <w:vAlign w:val="bottom"/>
          </w:tcPr>
          <w:p w14:paraId="1A54D043" w14:textId="0C90AB06" w:rsidR="00D31495" w:rsidRPr="00922642" w:rsidRDefault="00000000" w:rsidP="007420CF">
            <w:pPr>
              <w:jc w:val="center"/>
              <w:rPr>
                <w:noProof/>
              </w:rPr>
            </w:pPr>
            <w:hyperlink r:id="rId51" w:anchor=":~:text=Get%20ready%20for%20UWA%20Open,be%20like%20studying%20at%20UWA." w:history="1">
              <w:r w:rsidR="00D31495" w:rsidRPr="00922642">
                <w:rPr>
                  <w:rStyle w:val="Hyperlink"/>
                  <w:noProof/>
                </w:rPr>
                <w:drawing>
                  <wp:anchor distT="107950" distB="107950" distL="114300" distR="114300" simplePos="0" relativeHeight="251523072" behindDoc="0" locked="0" layoutInCell="1" allowOverlap="1" wp14:anchorId="65AB158F" wp14:editId="5DC399D0">
                    <wp:simplePos x="0" y="0"/>
                    <wp:positionH relativeFrom="column">
                      <wp:posOffset>398780</wp:posOffset>
                    </wp:positionH>
                    <wp:positionV relativeFrom="page">
                      <wp:posOffset>90805</wp:posOffset>
                    </wp:positionV>
                    <wp:extent cx="2145030" cy="770255"/>
                    <wp:effectExtent l="0" t="0" r="0" b="0"/>
                    <wp:wrapTopAndBottom/>
                    <wp:docPr id="79" name="Picture 79">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hlinkClick r:id="rId52"/>
                            </pic:cNvPr>
                            <pic:cNvPicPr/>
                          </pic:nvPicPr>
                          <pic:blipFill>
                            <a:blip r:embed="rId53">
                              <a:extLst>
                                <a:ext uri="{28A0092B-C50C-407E-A947-70E740481C1C}">
                                  <a14:useLocalDpi xmlns:a14="http://schemas.microsoft.com/office/drawing/2010/main" val="0"/>
                                </a:ext>
                              </a:extLst>
                            </a:blip>
                            <a:stretch>
                              <a:fillRect/>
                            </a:stretch>
                          </pic:blipFill>
                          <pic:spPr>
                            <a:xfrm>
                              <a:off x="0" y="0"/>
                              <a:ext cx="2145030" cy="770255"/>
                            </a:xfrm>
                            <a:prstGeom prst="rect">
                              <a:avLst/>
                            </a:prstGeom>
                          </pic:spPr>
                        </pic:pic>
                      </a:graphicData>
                    </a:graphic>
                    <wp14:sizeRelH relativeFrom="margin">
                      <wp14:pctWidth>0</wp14:pctWidth>
                    </wp14:sizeRelH>
                    <wp14:sizeRelV relativeFrom="margin">
                      <wp14:pctHeight>0</wp14:pctHeight>
                    </wp14:sizeRelV>
                  </wp:anchor>
                </w:drawing>
              </w:r>
              <w:r w:rsidR="00D31495" w:rsidRPr="00922642">
                <w:rPr>
                  <w:rStyle w:val="Hyperlink"/>
                  <w:noProof/>
                </w:rPr>
                <w:t>UWA Open Day</w:t>
              </w:r>
            </w:hyperlink>
          </w:p>
        </w:tc>
      </w:tr>
      <w:tr w:rsidR="00106BB6" w:rsidRPr="00D8260B" w14:paraId="72F50EC8" w14:textId="77777777" w:rsidTr="000959EE">
        <w:tc>
          <w:tcPr>
            <w:tcW w:w="4393" w:type="dxa"/>
            <w:gridSpan w:val="2"/>
          </w:tcPr>
          <w:p w14:paraId="59F9F44D" w14:textId="77777777" w:rsidR="00106BB6" w:rsidRDefault="00106BB6" w:rsidP="00106BB6">
            <w:pPr>
              <w:tabs>
                <w:tab w:val="left" w:pos="3123"/>
              </w:tabs>
              <w:jc w:val="center"/>
              <w:rPr>
                <w:b/>
                <w:bCs/>
                <w:sz w:val="28"/>
                <w:szCs w:val="28"/>
                <w:lang w:val="en-GB" w:eastAsia="ja-JP"/>
              </w:rPr>
            </w:pPr>
          </w:p>
          <w:p w14:paraId="42CA853F" w14:textId="651E1226" w:rsidR="00106BB6" w:rsidRPr="00483B97" w:rsidRDefault="00106BB6" w:rsidP="00106BB6">
            <w:pPr>
              <w:jc w:val="center"/>
              <w:rPr>
                <w:b/>
                <w:bCs/>
                <w:sz w:val="28"/>
                <w:szCs w:val="28"/>
                <w:lang w:val="en-GB" w:eastAsia="ja-JP"/>
              </w:rPr>
            </w:pPr>
            <w:r w:rsidRPr="00E16334">
              <w:rPr>
                <w:b/>
                <w:bCs/>
                <w:sz w:val="28"/>
                <w:szCs w:val="28"/>
                <w:lang w:val="en-GB" w:eastAsia="ja-JP"/>
              </w:rPr>
              <w:t xml:space="preserve">23 March </w:t>
            </w:r>
          </w:p>
        </w:tc>
        <w:tc>
          <w:tcPr>
            <w:tcW w:w="4593" w:type="dxa"/>
          </w:tcPr>
          <w:p w14:paraId="4DAB3663" w14:textId="77777777" w:rsidR="00106BB6" w:rsidRPr="00D8260B" w:rsidRDefault="00106BB6" w:rsidP="00106BB6">
            <w:pPr>
              <w:jc w:val="center"/>
              <w:rPr>
                <w:highlight w:val="yellow"/>
                <w:lang w:val="en-GB" w:eastAsia="ja-JP"/>
              </w:rPr>
            </w:pPr>
            <w:r w:rsidRPr="00D8260B">
              <w:rPr>
                <w:noProof/>
                <w:highlight w:val="yellow"/>
              </w:rPr>
              <w:drawing>
                <wp:inline distT="0" distB="0" distL="0" distR="0" wp14:anchorId="3D711EA5" wp14:editId="37B1786F">
                  <wp:extent cx="2049711" cy="7087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53396" cy="709988"/>
                          </a:xfrm>
                          <a:prstGeom prst="rect">
                            <a:avLst/>
                          </a:prstGeom>
                        </pic:spPr>
                      </pic:pic>
                    </a:graphicData>
                  </a:graphic>
                </wp:inline>
              </w:drawing>
            </w:r>
          </w:p>
          <w:p w14:paraId="6E66A5D7" w14:textId="4E5055BD" w:rsidR="00106BB6" w:rsidRPr="00483B97" w:rsidRDefault="00000000" w:rsidP="00EE19AF">
            <w:pPr>
              <w:jc w:val="center"/>
              <w:rPr>
                <w:noProof/>
              </w:rPr>
            </w:pPr>
            <w:hyperlink r:id="rId55" w:history="1">
              <w:r w:rsidR="00106BB6" w:rsidRPr="00211750">
                <w:rPr>
                  <w:rStyle w:val="Hyperlink"/>
                  <w:lang w:val="en-GB" w:eastAsia="ja-JP"/>
                </w:rPr>
                <w:t>Murdoch University</w:t>
              </w:r>
            </w:hyperlink>
          </w:p>
        </w:tc>
      </w:tr>
      <w:tr w:rsidR="00106BB6" w:rsidRPr="00D8260B" w14:paraId="57E1331D" w14:textId="77777777" w:rsidTr="00304207">
        <w:tc>
          <w:tcPr>
            <w:tcW w:w="4393" w:type="dxa"/>
            <w:gridSpan w:val="2"/>
            <w:vAlign w:val="center"/>
          </w:tcPr>
          <w:p w14:paraId="4EAC6530" w14:textId="0BDB4D4B" w:rsidR="00106BB6" w:rsidRPr="00483B97" w:rsidRDefault="00106BB6" w:rsidP="00106BB6">
            <w:pPr>
              <w:jc w:val="center"/>
              <w:rPr>
                <w:b/>
                <w:bCs/>
                <w:lang w:val="en-GB" w:eastAsia="ja-JP"/>
              </w:rPr>
            </w:pPr>
            <w:r w:rsidRPr="00483B97">
              <w:rPr>
                <w:b/>
                <w:bCs/>
                <w:sz w:val="28"/>
                <w:szCs w:val="28"/>
                <w:lang w:val="en-GB" w:eastAsia="ja-JP"/>
              </w:rPr>
              <w:t>24 March</w:t>
            </w:r>
          </w:p>
        </w:tc>
        <w:tc>
          <w:tcPr>
            <w:tcW w:w="4593" w:type="dxa"/>
            <w:vAlign w:val="center"/>
          </w:tcPr>
          <w:p w14:paraId="46B2D12E" w14:textId="77777777" w:rsidR="00106BB6" w:rsidRPr="00483B97" w:rsidRDefault="00106BB6" w:rsidP="00106BB6">
            <w:pPr>
              <w:jc w:val="center"/>
              <w:rPr>
                <w:lang w:val="en-GB" w:eastAsia="ja-JP"/>
              </w:rPr>
            </w:pPr>
            <w:r w:rsidRPr="00483B97">
              <w:rPr>
                <w:noProof/>
              </w:rPr>
              <w:drawing>
                <wp:inline distT="0" distB="0" distL="0" distR="0" wp14:anchorId="5E362E6D" wp14:editId="6D211E46">
                  <wp:extent cx="2433080" cy="511629"/>
                  <wp:effectExtent l="0" t="0" r="0" b="0"/>
                  <wp:docPr id="78" name="Picture 78">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hlinkClick r:id="rId56"/>
                          </pic:cNvPr>
                          <pic:cNvPicPr/>
                        </pic:nvPicPr>
                        <pic:blipFill>
                          <a:blip r:embed="rId57"/>
                          <a:stretch>
                            <a:fillRect/>
                          </a:stretch>
                        </pic:blipFill>
                        <pic:spPr>
                          <a:xfrm>
                            <a:off x="0" y="0"/>
                            <a:ext cx="2441967" cy="513498"/>
                          </a:xfrm>
                          <a:prstGeom prst="rect">
                            <a:avLst/>
                          </a:prstGeom>
                        </pic:spPr>
                      </pic:pic>
                    </a:graphicData>
                  </a:graphic>
                </wp:inline>
              </w:drawing>
            </w:r>
          </w:p>
          <w:p w14:paraId="550FBD62" w14:textId="09B9DA9F" w:rsidR="00106BB6" w:rsidRPr="00483B97" w:rsidRDefault="00000000" w:rsidP="00106BB6">
            <w:pPr>
              <w:jc w:val="center"/>
              <w:rPr>
                <w:lang w:val="en-GB" w:eastAsia="ja-JP"/>
              </w:rPr>
            </w:pPr>
            <w:hyperlink r:id="rId58" w:history="1">
              <w:r w:rsidR="00106BB6" w:rsidRPr="00483B97">
                <w:rPr>
                  <w:rStyle w:val="Hyperlink"/>
                  <w:lang w:val="en-GB" w:eastAsia="ja-JP"/>
                </w:rPr>
                <w:t>Curtin Open Day</w:t>
              </w:r>
            </w:hyperlink>
          </w:p>
        </w:tc>
      </w:tr>
      <w:tr w:rsidR="00106BB6" w:rsidRPr="00D8260B" w14:paraId="54C74603" w14:textId="77777777" w:rsidTr="00304207">
        <w:tc>
          <w:tcPr>
            <w:tcW w:w="4393" w:type="dxa"/>
            <w:gridSpan w:val="2"/>
          </w:tcPr>
          <w:p w14:paraId="499D9A0C" w14:textId="77777777" w:rsidR="00106BB6" w:rsidRDefault="00106BB6" w:rsidP="00106BB6">
            <w:pPr>
              <w:jc w:val="center"/>
              <w:rPr>
                <w:b/>
                <w:bCs/>
                <w:sz w:val="28"/>
                <w:szCs w:val="28"/>
                <w:highlight w:val="yellow"/>
                <w:lang w:val="en-GB" w:eastAsia="ja-JP"/>
              </w:rPr>
            </w:pPr>
          </w:p>
          <w:p w14:paraId="7572C98E" w14:textId="46559B32" w:rsidR="00106BB6" w:rsidRPr="00D8260B" w:rsidRDefault="00106BB6" w:rsidP="00106BB6">
            <w:pPr>
              <w:jc w:val="center"/>
              <w:rPr>
                <w:b/>
                <w:bCs/>
                <w:sz w:val="28"/>
                <w:szCs w:val="28"/>
                <w:highlight w:val="yellow"/>
                <w:lang w:val="en-GB" w:eastAsia="ja-JP"/>
              </w:rPr>
            </w:pPr>
            <w:r w:rsidRPr="004C2994">
              <w:rPr>
                <w:b/>
                <w:bCs/>
                <w:sz w:val="28"/>
                <w:szCs w:val="28"/>
                <w:lang w:val="en-GB" w:eastAsia="ja-JP"/>
              </w:rPr>
              <w:t>5 May</w:t>
            </w:r>
          </w:p>
        </w:tc>
        <w:tc>
          <w:tcPr>
            <w:tcW w:w="4593" w:type="dxa"/>
          </w:tcPr>
          <w:p w14:paraId="4FAB4D9D" w14:textId="77777777" w:rsidR="00106BB6" w:rsidRPr="00D8260B" w:rsidRDefault="00106BB6" w:rsidP="00106BB6">
            <w:pPr>
              <w:jc w:val="center"/>
              <w:rPr>
                <w:highlight w:val="yellow"/>
                <w:lang w:val="en-GB" w:eastAsia="ja-JP"/>
              </w:rPr>
            </w:pPr>
            <w:r w:rsidRPr="00D8260B">
              <w:rPr>
                <w:noProof/>
                <w:highlight w:val="yellow"/>
              </w:rPr>
              <w:drawing>
                <wp:inline distT="0" distB="0" distL="0" distR="0" wp14:anchorId="17A72388" wp14:editId="020AC824">
                  <wp:extent cx="2457450" cy="7620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57450" cy="762000"/>
                          </a:xfrm>
                          <a:prstGeom prst="rect">
                            <a:avLst/>
                          </a:prstGeom>
                        </pic:spPr>
                      </pic:pic>
                    </a:graphicData>
                  </a:graphic>
                </wp:inline>
              </w:drawing>
            </w:r>
          </w:p>
          <w:p w14:paraId="79CD51C7" w14:textId="40A08621" w:rsidR="00106BB6" w:rsidRPr="00D8260B" w:rsidRDefault="00106BB6" w:rsidP="00106BB6">
            <w:pPr>
              <w:jc w:val="center"/>
              <w:rPr>
                <w:highlight w:val="yellow"/>
                <w:lang w:val="en-GB" w:eastAsia="ja-JP"/>
              </w:rPr>
            </w:pPr>
            <w:r w:rsidRPr="007B1B70">
              <w:rPr>
                <w:lang w:val="en-GB" w:eastAsia="ja-JP"/>
              </w:rPr>
              <w:t>Notre Dame</w:t>
            </w:r>
          </w:p>
        </w:tc>
      </w:tr>
      <w:tr w:rsidR="00106BB6" w:rsidRPr="00D8260B" w14:paraId="43AC5AF6" w14:textId="77777777" w:rsidTr="00106BB6">
        <w:tc>
          <w:tcPr>
            <w:tcW w:w="4361" w:type="dxa"/>
            <w:vAlign w:val="center"/>
          </w:tcPr>
          <w:p w14:paraId="522155AE" w14:textId="77777777" w:rsidR="00106BB6" w:rsidRPr="00BE4278" w:rsidRDefault="00106BB6" w:rsidP="00106BB6">
            <w:pPr>
              <w:jc w:val="center"/>
              <w:rPr>
                <w:b/>
                <w:bCs/>
                <w:sz w:val="28"/>
                <w:szCs w:val="28"/>
                <w:lang w:val="en-GB" w:eastAsia="ja-JP"/>
              </w:rPr>
            </w:pPr>
            <w:r w:rsidRPr="00BE4278">
              <w:rPr>
                <w:b/>
                <w:bCs/>
                <w:sz w:val="28"/>
                <w:szCs w:val="28"/>
                <w:lang w:val="en-GB" w:eastAsia="ja-JP"/>
              </w:rPr>
              <w:t>14 April Joondalup</w:t>
            </w:r>
          </w:p>
          <w:p w14:paraId="2DE16D0A" w14:textId="77777777" w:rsidR="00106BB6" w:rsidRPr="00BE4278" w:rsidRDefault="00106BB6" w:rsidP="00106BB6">
            <w:pPr>
              <w:jc w:val="center"/>
              <w:rPr>
                <w:b/>
                <w:bCs/>
                <w:sz w:val="28"/>
                <w:szCs w:val="28"/>
                <w:lang w:val="en-GB" w:eastAsia="ja-JP"/>
              </w:rPr>
            </w:pPr>
            <w:r w:rsidRPr="00BE4278">
              <w:rPr>
                <w:b/>
                <w:bCs/>
                <w:sz w:val="28"/>
                <w:szCs w:val="28"/>
                <w:lang w:val="en-GB" w:eastAsia="ja-JP"/>
              </w:rPr>
              <w:t>21 April South West</w:t>
            </w:r>
          </w:p>
          <w:p w14:paraId="17F0E0C0" w14:textId="1CE3D905" w:rsidR="00106BB6" w:rsidRPr="00D8260B" w:rsidRDefault="00106BB6" w:rsidP="00106BB6">
            <w:pPr>
              <w:jc w:val="center"/>
              <w:rPr>
                <w:sz w:val="28"/>
                <w:szCs w:val="28"/>
                <w:highlight w:val="yellow"/>
                <w:lang w:val="en-GB" w:eastAsia="ja-JP"/>
              </w:rPr>
            </w:pPr>
            <w:r w:rsidRPr="00BE4278">
              <w:rPr>
                <w:b/>
                <w:bCs/>
                <w:sz w:val="28"/>
                <w:szCs w:val="28"/>
                <w:lang w:val="en-GB" w:eastAsia="ja-JP"/>
              </w:rPr>
              <w:t>28 April Mt Lawley</w:t>
            </w:r>
          </w:p>
        </w:tc>
        <w:tc>
          <w:tcPr>
            <w:tcW w:w="4625" w:type="dxa"/>
            <w:gridSpan w:val="2"/>
            <w:vAlign w:val="center"/>
          </w:tcPr>
          <w:p w14:paraId="735EC470" w14:textId="77777777" w:rsidR="00106BB6" w:rsidRDefault="00106BB6" w:rsidP="00106BB6">
            <w:pPr>
              <w:jc w:val="center"/>
              <w:rPr>
                <w:noProof/>
                <w:highlight w:val="yellow"/>
              </w:rPr>
            </w:pPr>
            <w:r>
              <w:rPr>
                <w:noProof/>
              </w:rPr>
              <w:drawing>
                <wp:inline distT="0" distB="0" distL="0" distR="0" wp14:anchorId="1C4BC23F" wp14:editId="0B935AF3">
                  <wp:extent cx="1321723" cy="855980"/>
                  <wp:effectExtent l="0" t="0" r="0" b="0"/>
                  <wp:docPr id="1709010607" name="Picture 1">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10607" name="Picture 1">
                            <a:hlinkClick r:id="rId60"/>
                          </pic:cNvPr>
                          <pic:cNvPicPr/>
                        </pic:nvPicPr>
                        <pic:blipFill>
                          <a:blip r:embed="rId61"/>
                          <a:stretch>
                            <a:fillRect/>
                          </a:stretch>
                        </pic:blipFill>
                        <pic:spPr>
                          <a:xfrm>
                            <a:off x="0" y="0"/>
                            <a:ext cx="1325947" cy="858716"/>
                          </a:xfrm>
                          <a:prstGeom prst="rect">
                            <a:avLst/>
                          </a:prstGeom>
                        </pic:spPr>
                      </pic:pic>
                    </a:graphicData>
                  </a:graphic>
                </wp:inline>
              </w:drawing>
            </w:r>
          </w:p>
          <w:p w14:paraId="73529F0B" w14:textId="34D5DD30" w:rsidR="00106BB6" w:rsidRPr="00D8260B" w:rsidRDefault="00000000" w:rsidP="00106BB6">
            <w:pPr>
              <w:jc w:val="center"/>
              <w:rPr>
                <w:noProof/>
                <w:highlight w:val="yellow"/>
              </w:rPr>
            </w:pPr>
            <w:hyperlink r:id="rId62" w:history="1">
              <w:r w:rsidR="00106BB6" w:rsidRPr="000E0347">
                <w:rPr>
                  <w:rStyle w:val="Hyperlink"/>
                  <w:noProof/>
                </w:rPr>
                <w:t>Edith Cowan</w:t>
              </w:r>
            </w:hyperlink>
          </w:p>
        </w:tc>
      </w:tr>
    </w:tbl>
    <w:p w14:paraId="69F949C6" w14:textId="77777777" w:rsidR="00067BD9" w:rsidRPr="00B75A49" w:rsidRDefault="00067BD9" w:rsidP="00B75A49">
      <w:pPr>
        <w:rPr>
          <w:lang w:val="en-GB"/>
        </w:rPr>
      </w:pPr>
    </w:p>
    <w:p w14:paraId="7BFD223D" w14:textId="77777777" w:rsidR="00617281" w:rsidRDefault="00617281" w:rsidP="00E266CA">
      <w:pPr>
        <w:pStyle w:val="Heading2"/>
      </w:pPr>
      <w:r>
        <w:t>Senior School Opportunities</w:t>
      </w:r>
    </w:p>
    <w:p w14:paraId="2AE544BA" w14:textId="492B6447" w:rsidR="0090269B" w:rsidRPr="0090269B" w:rsidRDefault="0090269B" w:rsidP="007F614E">
      <w:pPr>
        <w:pStyle w:val="Heading3"/>
      </w:pPr>
      <w:r w:rsidRPr="0090269B">
        <w:t xml:space="preserve">31 March </w:t>
      </w:r>
      <w:r w:rsidR="00F00D91">
        <w:t xml:space="preserve">2024: </w:t>
      </w:r>
      <w:r w:rsidRPr="0090269B">
        <w:t xml:space="preserve">Applications Close for Rotary Youth Exchange </w:t>
      </w:r>
      <w:r w:rsidR="00AA10B0">
        <w:t>2025</w:t>
      </w:r>
    </w:p>
    <w:p w14:paraId="49450D27" w14:textId="718DCC43" w:rsidR="008C32BE" w:rsidRDefault="0090269B" w:rsidP="00C80153">
      <w:pPr>
        <w:rPr>
          <w:lang w:val="en-US" w:eastAsia="ja-JP"/>
        </w:rPr>
      </w:pPr>
      <w:r w:rsidRPr="003B0087">
        <w:rPr>
          <w:lang w:val="en-US" w:eastAsia="ja-JP"/>
        </w:rPr>
        <w:t xml:space="preserve">Rotary Youth Exchange </w:t>
      </w:r>
      <w:r w:rsidR="00E87237" w:rsidRPr="003B0087">
        <w:rPr>
          <w:lang w:val="en-US" w:eastAsia="ja-JP"/>
        </w:rPr>
        <w:t xml:space="preserve">students </w:t>
      </w:r>
      <w:r w:rsidRPr="003B0087">
        <w:rPr>
          <w:lang w:val="en-US" w:eastAsia="ja-JP"/>
        </w:rPr>
        <w:t xml:space="preserve">spend 12 months in a foreign country with board and accommodation provided by host families. </w:t>
      </w:r>
    </w:p>
    <w:p w14:paraId="3E1661C1" w14:textId="566BE1D4" w:rsidR="00045537" w:rsidRPr="00045537" w:rsidRDefault="004B6A76" w:rsidP="00C80153">
      <w:pPr>
        <w:rPr>
          <w:lang w:val="en-US" w:eastAsia="ja-JP"/>
        </w:rPr>
      </w:pPr>
      <w:r>
        <w:rPr>
          <w:lang w:val="en-US" w:eastAsia="ja-JP"/>
        </w:rPr>
        <w:t>Students:</w:t>
      </w:r>
    </w:p>
    <w:p w14:paraId="10DA6A9C" w14:textId="556C1B94" w:rsidR="00045537" w:rsidRPr="00045537" w:rsidRDefault="00C80153" w:rsidP="000378F9">
      <w:pPr>
        <w:pStyle w:val="ListParagraph"/>
        <w:numPr>
          <w:ilvl w:val="0"/>
          <w:numId w:val="30"/>
        </w:numPr>
      </w:pPr>
      <w:r w:rsidRPr="00045537">
        <w:t xml:space="preserve">make lifelong friends, </w:t>
      </w:r>
    </w:p>
    <w:p w14:paraId="697693E9" w14:textId="18FF2F9A" w:rsidR="00045537" w:rsidRPr="00045537" w:rsidRDefault="008C32BE" w:rsidP="000378F9">
      <w:pPr>
        <w:pStyle w:val="ListParagraph"/>
        <w:numPr>
          <w:ilvl w:val="0"/>
          <w:numId w:val="30"/>
        </w:numPr>
      </w:pPr>
      <w:r w:rsidRPr="00045537">
        <w:t>expand t</w:t>
      </w:r>
      <w:r w:rsidR="00C80153" w:rsidRPr="00045537">
        <w:t xml:space="preserve">heir world views and </w:t>
      </w:r>
    </w:p>
    <w:p w14:paraId="5EC44BC7" w14:textId="72595DF6" w:rsidR="00C80153" w:rsidRPr="00045537" w:rsidRDefault="00C80153" w:rsidP="000378F9">
      <w:pPr>
        <w:pStyle w:val="ListParagraph"/>
        <w:numPr>
          <w:ilvl w:val="0"/>
          <w:numId w:val="30"/>
        </w:numPr>
      </w:pPr>
      <w:r w:rsidRPr="00045537">
        <w:t xml:space="preserve">have a brilliant time. </w:t>
      </w:r>
    </w:p>
    <w:p w14:paraId="020DFF6B" w14:textId="2D48744E" w:rsidR="00BD1457" w:rsidRDefault="00BD1457" w:rsidP="0090269B">
      <w:pPr>
        <w:rPr>
          <w:lang w:val="en-US" w:eastAsia="ja-JP"/>
        </w:rPr>
      </w:pPr>
    </w:p>
    <w:p w14:paraId="3DCA3EBD" w14:textId="0CB38B96" w:rsidR="004B10DF" w:rsidRDefault="0090269B" w:rsidP="0090269B">
      <w:pPr>
        <w:rPr>
          <w:lang w:val="en-US" w:eastAsia="ja-JP"/>
        </w:rPr>
      </w:pPr>
      <w:r w:rsidRPr="00045537">
        <w:rPr>
          <w:lang w:val="en-US" w:eastAsia="ja-JP"/>
        </w:rPr>
        <w:lastRenderedPageBreak/>
        <w:t>Students must be between the</w:t>
      </w:r>
      <w:r w:rsidRPr="003B0087">
        <w:rPr>
          <w:lang w:val="en-US" w:eastAsia="ja-JP"/>
        </w:rPr>
        <w:t xml:space="preserve"> ages of 15 and 18 on the 1 January o</w:t>
      </w:r>
      <w:r w:rsidR="00233C3C">
        <w:rPr>
          <w:lang w:val="en-US" w:eastAsia="ja-JP"/>
        </w:rPr>
        <w:t>f</w:t>
      </w:r>
      <w:r w:rsidRPr="003B0087">
        <w:rPr>
          <w:lang w:val="en-US" w:eastAsia="ja-JP"/>
        </w:rPr>
        <w:t xml:space="preserve"> the year of their exchange. </w:t>
      </w:r>
    </w:p>
    <w:p w14:paraId="50FB8177" w14:textId="67E22A49" w:rsidR="0090269B" w:rsidRPr="008C32BE" w:rsidRDefault="00AE1CA6" w:rsidP="0090269B">
      <w:pPr>
        <w:rPr>
          <w:lang w:val="en-US" w:eastAsia="ja-JP"/>
        </w:rPr>
      </w:pPr>
      <w:r>
        <w:rPr>
          <w:noProof/>
        </w:rPr>
        <w:drawing>
          <wp:anchor distT="0" distB="0" distL="114300" distR="114300" simplePos="0" relativeHeight="251364352" behindDoc="0" locked="0" layoutInCell="1" allowOverlap="1" wp14:anchorId="418A11B2" wp14:editId="4073E38E">
            <wp:simplePos x="0" y="0"/>
            <wp:positionH relativeFrom="column">
              <wp:posOffset>171450</wp:posOffset>
            </wp:positionH>
            <wp:positionV relativeFrom="paragraph">
              <wp:posOffset>414020</wp:posOffset>
            </wp:positionV>
            <wp:extent cx="2891790" cy="1951355"/>
            <wp:effectExtent l="133350" t="114300" r="118110" b="144145"/>
            <wp:wrapSquare wrapText="bothSides"/>
            <wp:docPr id="694335278" name="Picture 694335278" descr="Rotary Youth Exchange student posing in mountains overseas with an Australian fla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35278" name="Picture 1" descr="Rotary Youth Exchange student posing in mountains overseas with an Australian flag. &#10;"/>
                    <pic:cNvPicPr/>
                  </pic:nvPicPr>
                  <pic:blipFill>
                    <a:blip r:embed="rId63">
                      <a:extLst>
                        <a:ext uri="{28A0092B-C50C-407E-A947-70E740481C1C}">
                          <a14:useLocalDpi xmlns:a14="http://schemas.microsoft.com/office/drawing/2010/main" val="0"/>
                        </a:ext>
                      </a:extLst>
                    </a:blip>
                    <a:stretch>
                      <a:fillRect/>
                    </a:stretch>
                  </pic:blipFill>
                  <pic:spPr>
                    <a:xfrm>
                      <a:off x="0" y="0"/>
                      <a:ext cx="2891790" cy="1951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0269B" w:rsidRPr="008C32BE">
        <w:rPr>
          <w:lang w:val="en-US" w:eastAsia="ja-JP"/>
        </w:rPr>
        <w:t xml:space="preserve">Contact </w:t>
      </w:r>
      <w:hyperlink r:id="rId64" w:history="1">
        <w:r w:rsidR="0090269B" w:rsidRPr="008C32BE">
          <w:rPr>
            <w:rStyle w:val="Hyperlink"/>
            <w:lang w:val="en-US" w:eastAsia="ja-JP"/>
          </w:rPr>
          <w:t>Rotary Youth Exchange</w:t>
        </w:r>
      </w:hyperlink>
      <w:r w:rsidR="0090269B" w:rsidRPr="008C32BE">
        <w:rPr>
          <w:lang w:val="en-US" w:eastAsia="ja-JP"/>
        </w:rPr>
        <w:t xml:space="preserve"> Western Australia for details on how to apply. </w:t>
      </w:r>
    </w:p>
    <w:p w14:paraId="5F51FD6A" w14:textId="77777777" w:rsidR="00AE1CA6" w:rsidRDefault="00AE1CA6" w:rsidP="007F614E">
      <w:pPr>
        <w:pStyle w:val="Heading3"/>
      </w:pPr>
    </w:p>
    <w:p w14:paraId="5B0E13D4" w14:textId="77777777" w:rsidR="00AE1CA6" w:rsidRDefault="00AE1CA6" w:rsidP="007F614E">
      <w:pPr>
        <w:pStyle w:val="Heading3"/>
      </w:pPr>
    </w:p>
    <w:p w14:paraId="2CE48673" w14:textId="77777777" w:rsidR="00AE1CA6" w:rsidRDefault="00AE1CA6" w:rsidP="007F614E">
      <w:pPr>
        <w:pStyle w:val="Heading3"/>
      </w:pPr>
    </w:p>
    <w:p w14:paraId="5C51D8A8" w14:textId="77777777" w:rsidR="00AE1CA6" w:rsidRDefault="00AE1CA6" w:rsidP="007F614E">
      <w:pPr>
        <w:pStyle w:val="Heading3"/>
      </w:pPr>
    </w:p>
    <w:p w14:paraId="2E6639A2" w14:textId="77777777" w:rsidR="00AE1CA6" w:rsidRDefault="00AE1CA6" w:rsidP="007F614E">
      <w:pPr>
        <w:pStyle w:val="Heading3"/>
      </w:pPr>
    </w:p>
    <w:p w14:paraId="64ADDC26" w14:textId="77777777" w:rsidR="00AE1CA6" w:rsidRDefault="00AE1CA6" w:rsidP="007F614E">
      <w:pPr>
        <w:pStyle w:val="Heading3"/>
      </w:pPr>
    </w:p>
    <w:p w14:paraId="0ACA3D4C" w14:textId="7CE37F95" w:rsidR="005B3D87" w:rsidRDefault="00E57B50" w:rsidP="007F614E">
      <w:pPr>
        <w:pStyle w:val="Heading3"/>
      </w:pPr>
      <w:r>
        <w:t>Fully supported</w:t>
      </w:r>
      <w:r w:rsidR="00DE2A9F">
        <w:t xml:space="preserve"> </w:t>
      </w:r>
      <w:r w:rsidR="002D661F">
        <w:t>volunteering overseas</w:t>
      </w:r>
      <w:r w:rsidR="002D661F" w:rsidRPr="002D661F">
        <w:t xml:space="preserve"> </w:t>
      </w:r>
    </w:p>
    <w:p w14:paraId="0B167984" w14:textId="120D6423" w:rsidR="005B3D87" w:rsidRDefault="00000000" w:rsidP="00617281">
      <w:pPr>
        <w:rPr>
          <w:bCs/>
          <w:iCs/>
          <w:lang w:val="en-GB"/>
        </w:rPr>
      </w:pPr>
      <w:hyperlink r:id="rId65" w:history="1">
        <w:r w:rsidR="00E57B50" w:rsidRPr="008A3124">
          <w:rPr>
            <w:rStyle w:val="Hyperlink"/>
            <w:bCs/>
            <w:iCs/>
            <w:lang w:val="en-GB"/>
          </w:rPr>
          <w:t>Projects Abroad</w:t>
        </w:r>
      </w:hyperlink>
      <w:r w:rsidR="00E57B50">
        <w:rPr>
          <w:bCs/>
          <w:iCs/>
          <w:lang w:val="en-GB"/>
        </w:rPr>
        <w:t xml:space="preserve"> supports students </w:t>
      </w:r>
      <w:r w:rsidR="004D12D4">
        <w:rPr>
          <w:bCs/>
          <w:iCs/>
          <w:lang w:val="en-GB"/>
        </w:rPr>
        <w:t>aged 15 – 18 who would like to volunteer to work overseas</w:t>
      </w:r>
      <w:r w:rsidR="00CD2890">
        <w:rPr>
          <w:bCs/>
          <w:iCs/>
          <w:lang w:val="en-GB"/>
        </w:rPr>
        <w:t xml:space="preserve"> for approximately 2 weeks</w:t>
      </w:r>
      <w:r w:rsidR="004D12D4">
        <w:rPr>
          <w:bCs/>
          <w:iCs/>
          <w:lang w:val="en-GB"/>
        </w:rPr>
        <w:t xml:space="preserve">. </w:t>
      </w:r>
      <w:r w:rsidR="002D661F">
        <w:rPr>
          <w:bCs/>
          <w:iCs/>
          <w:lang w:val="en-GB"/>
        </w:rPr>
        <w:t xml:space="preserve"> </w:t>
      </w:r>
      <w:r w:rsidR="007C13AD">
        <w:rPr>
          <w:bCs/>
          <w:iCs/>
          <w:lang w:val="en-GB"/>
        </w:rPr>
        <w:t xml:space="preserve">There </w:t>
      </w:r>
      <w:r w:rsidR="00C85577">
        <w:rPr>
          <w:bCs/>
          <w:iCs/>
          <w:lang w:val="en-GB"/>
        </w:rPr>
        <w:t>is</w:t>
      </w:r>
      <w:r w:rsidR="007C13AD">
        <w:rPr>
          <w:bCs/>
          <w:iCs/>
          <w:lang w:val="en-GB"/>
        </w:rPr>
        <w:t xml:space="preserve"> a range of fantastic opportunities available and Projects Abroad support participants through all stages of the </w:t>
      </w:r>
      <w:r w:rsidR="007337D7">
        <w:rPr>
          <w:bCs/>
          <w:iCs/>
          <w:lang w:val="en-GB"/>
        </w:rPr>
        <w:t>experience. Programs cost about $3000.</w:t>
      </w:r>
    </w:p>
    <w:p w14:paraId="35C25A58" w14:textId="62C7E5CC" w:rsidR="007337D7" w:rsidRDefault="007337D7" w:rsidP="007337D7">
      <w:pPr>
        <w:rPr>
          <w:iCs/>
        </w:rPr>
      </w:pPr>
      <w:r>
        <w:rPr>
          <w:iCs/>
        </w:rPr>
        <w:t>The</w:t>
      </w:r>
      <w:r w:rsidRPr="007337D7">
        <w:rPr>
          <w:iCs/>
        </w:rPr>
        <w:t xml:space="preserve"> most popular High School Special projects include:</w:t>
      </w:r>
    </w:p>
    <w:tbl>
      <w:tblPr>
        <w:tblStyle w:val="TableGrid"/>
        <w:tblW w:w="9638" w:type="dxa"/>
        <w:tblInd w:w="108" w:type="dxa"/>
        <w:tblBorders>
          <w:top w:val="single" w:sz="12" w:space="0" w:color="00BFB3"/>
          <w:left w:val="single" w:sz="12" w:space="0" w:color="00BFB3"/>
          <w:bottom w:val="single" w:sz="12" w:space="0" w:color="00BFB3"/>
          <w:right w:val="single" w:sz="12" w:space="0" w:color="00BFB3"/>
          <w:insideH w:val="single" w:sz="12" w:space="0" w:color="00BFB3"/>
          <w:insideV w:val="single" w:sz="12" w:space="0" w:color="00BFB3"/>
        </w:tblBorders>
        <w:tblLook w:val="04A0" w:firstRow="1" w:lastRow="0" w:firstColumn="1" w:lastColumn="0" w:noHBand="0" w:noVBand="1"/>
      </w:tblPr>
      <w:tblGrid>
        <w:gridCol w:w="4819"/>
        <w:gridCol w:w="4819"/>
      </w:tblGrid>
      <w:tr w:rsidR="00BD1457" w:rsidRPr="004B10DF" w14:paraId="304671D0" w14:textId="77777777" w:rsidTr="002E314A">
        <w:trPr>
          <w:trHeight w:val="340"/>
        </w:trPr>
        <w:tc>
          <w:tcPr>
            <w:tcW w:w="4819" w:type="dxa"/>
          </w:tcPr>
          <w:p w14:paraId="3541EC93" w14:textId="77777777" w:rsidR="00BD1457" w:rsidRPr="004B10DF" w:rsidRDefault="00000000" w:rsidP="000378F9">
            <w:pPr>
              <w:numPr>
                <w:ilvl w:val="0"/>
                <w:numId w:val="21"/>
              </w:numPr>
              <w:spacing w:line="276" w:lineRule="auto"/>
              <w:ind w:left="605" w:hanging="283"/>
              <w:rPr>
                <w:iCs/>
              </w:rPr>
            </w:pPr>
            <w:hyperlink r:id="rId66" w:history="1">
              <w:r w:rsidR="00BD1457" w:rsidRPr="004B10DF">
                <w:rPr>
                  <w:rStyle w:val="Hyperlink"/>
                  <w:iCs/>
                </w:rPr>
                <w:t>Conservation in Thailand</w:t>
              </w:r>
            </w:hyperlink>
          </w:p>
        </w:tc>
        <w:tc>
          <w:tcPr>
            <w:tcW w:w="4819" w:type="dxa"/>
          </w:tcPr>
          <w:p w14:paraId="3D1D8364" w14:textId="77777777" w:rsidR="00BD1457" w:rsidRPr="004B10DF" w:rsidRDefault="00000000" w:rsidP="000378F9">
            <w:pPr>
              <w:numPr>
                <w:ilvl w:val="0"/>
                <w:numId w:val="21"/>
              </w:numPr>
              <w:spacing w:line="276" w:lineRule="auto"/>
              <w:rPr>
                <w:iCs/>
              </w:rPr>
            </w:pPr>
            <w:hyperlink r:id="rId67" w:history="1">
              <w:r w:rsidR="00BD1457" w:rsidRPr="004B10DF">
                <w:rPr>
                  <w:rStyle w:val="Hyperlink"/>
                  <w:iCs/>
                </w:rPr>
                <w:t>Childcare in Cambodia</w:t>
              </w:r>
            </w:hyperlink>
          </w:p>
        </w:tc>
      </w:tr>
      <w:tr w:rsidR="00BD1457" w:rsidRPr="004B10DF" w14:paraId="17C36204" w14:textId="77777777" w:rsidTr="002E314A">
        <w:trPr>
          <w:trHeight w:val="340"/>
        </w:trPr>
        <w:tc>
          <w:tcPr>
            <w:tcW w:w="4819" w:type="dxa"/>
          </w:tcPr>
          <w:p w14:paraId="19891447" w14:textId="77777777" w:rsidR="00BD1457" w:rsidRPr="004B10DF" w:rsidRDefault="00000000" w:rsidP="000378F9">
            <w:pPr>
              <w:numPr>
                <w:ilvl w:val="0"/>
                <w:numId w:val="21"/>
              </w:numPr>
              <w:tabs>
                <w:tab w:val="num" w:pos="1030"/>
              </w:tabs>
              <w:spacing w:line="276" w:lineRule="auto"/>
              <w:ind w:left="605" w:hanging="283"/>
              <w:rPr>
                <w:iCs/>
              </w:rPr>
            </w:pPr>
            <w:hyperlink r:id="rId68" w:history="1">
              <w:r w:rsidR="00BD1457" w:rsidRPr="004B10DF">
                <w:rPr>
                  <w:rStyle w:val="Hyperlink"/>
                  <w:iCs/>
                </w:rPr>
                <w:t>Medicine in Nepal</w:t>
              </w:r>
            </w:hyperlink>
          </w:p>
        </w:tc>
        <w:tc>
          <w:tcPr>
            <w:tcW w:w="4819" w:type="dxa"/>
          </w:tcPr>
          <w:p w14:paraId="3ADBA7DB" w14:textId="77777777" w:rsidR="00BD1457" w:rsidRPr="004B10DF" w:rsidRDefault="00000000" w:rsidP="000378F9">
            <w:pPr>
              <w:numPr>
                <w:ilvl w:val="0"/>
                <w:numId w:val="21"/>
              </w:numPr>
              <w:spacing w:line="276" w:lineRule="auto"/>
              <w:rPr>
                <w:iCs/>
              </w:rPr>
            </w:pPr>
            <w:hyperlink r:id="rId69" w:history="1">
              <w:r w:rsidR="00BD1457" w:rsidRPr="004B10DF">
                <w:rPr>
                  <w:rStyle w:val="Hyperlink"/>
                  <w:iCs/>
                </w:rPr>
                <w:t>Conservation in Botswana</w:t>
              </w:r>
            </w:hyperlink>
          </w:p>
        </w:tc>
      </w:tr>
      <w:tr w:rsidR="00BD1457" w:rsidRPr="007337D7" w14:paraId="65C42B05" w14:textId="77777777" w:rsidTr="002E314A">
        <w:trPr>
          <w:trHeight w:val="340"/>
        </w:trPr>
        <w:tc>
          <w:tcPr>
            <w:tcW w:w="4819" w:type="dxa"/>
          </w:tcPr>
          <w:p w14:paraId="3D93E4AE" w14:textId="77777777" w:rsidR="00BD1457" w:rsidRPr="004B10DF" w:rsidRDefault="00000000" w:rsidP="000378F9">
            <w:pPr>
              <w:numPr>
                <w:ilvl w:val="0"/>
                <w:numId w:val="21"/>
              </w:numPr>
              <w:spacing w:line="276" w:lineRule="auto"/>
              <w:ind w:left="605" w:hanging="283"/>
              <w:rPr>
                <w:iCs/>
              </w:rPr>
            </w:pPr>
            <w:hyperlink r:id="rId70" w:history="1">
              <w:r w:rsidR="00BD1457" w:rsidRPr="004B10DF">
                <w:rPr>
                  <w:rStyle w:val="Hyperlink"/>
                  <w:iCs/>
                </w:rPr>
                <w:t>Childcare in Fiji</w:t>
              </w:r>
            </w:hyperlink>
          </w:p>
        </w:tc>
        <w:tc>
          <w:tcPr>
            <w:tcW w:w="4819" w:type="dxa"/>
          </w:tcPr>
          <w:p w14:paraId="6DB8CE03" w14:textId="77777777" w:rsidR="00BD1457" w:rsidRPr="007337D7" w:rsidRDefault="00000000" w:rsidP="000378F9">
            <w:pPr>
              <w:numPr>
                <w:ilvl w:val="0"/>
                <w:numId w:val="21"/>
              </w:numPr>
              <w:spacing w:line="276" w:lineRule="auto"/>
              <w:rPr>
                <w:iCs/>
              </w:rPr>
            </w:pPr>
            <w:hyperlink r:id="rId71" w:history="1">
              <w:r w:rsidR="00BD1457" w:rsidRPr="004B10DF">
                <w:rPr>
                  <w:rStyle w:val="Hyperlink"/>
                  <w:iCs/>
                </w:rPr>
                <w:t>Medicine in Sri Lanka</w:t>
              </w:r>
            </w:hyperlink>
          </w:p>
        </w:tc>
      </w:tr>
    </w:tbl>
    <w:p w14:paraId="480F611D" w14:textId="77777777" w:rsidR="00BD1457" w:rsidRPr="007337D7" w:rsidRDefault="00BD1457" w:rsidP="007337D7">
      <w:pPr>
        <w:rPr>
          <w:iCs/>
        </w:rPr>
      </w:pPr>
    </w:p>
    <w:p w14:paraId="5ED6094C" w14:textId="4DD2760E" w:rsidR="007337D7" w:rsidRDefault="007337D7" w:rsidP="00BD1457">
      <w:pPr>
        <w:spacing w:after="0"/>
        <w:rPr>
          <w:bCs/>
          <w:iCs/>
          <w:lang w:val="en-GB"/>
        </w:rPr>
      </w:pPr>
      <w:r>
        <w:rPr>
          <w:bCs/>
          <w:iCs/>
          <w:lang w:val="en-GB"/>
        </w:rPr>
        <w:t xml:space="preserve">You can find more </w:t>
      </w:r>
      <w:hyperlink r:id="rId72" w:history="1">
        <w:r w:rsidRPr="00BD5A2F">
          <w:rPr>
            <w:rStyle w:val="Hyperlink"/>
            <w:bCs/>
            <w:iCs/>
            <w:lang w:val="en-GB"/>
          </w:rPr>
          <w:t>HERE</w:t>
        </w:r>
      </w:hyperlink>
      <w:r>
        <w:rPr>
          <w:bCs/>
          <w:iCs/>
          <w:lang w:val="en-GB"/>
        </w:rPr>
        <w:t xml:space="preserve">. </w:t>
      </w:r>
    </w:p>
    <w:p w14:paraId="45E73BCE" w14:textId="77777777" w:rsidR="00BD1457" w:rsidRDefault="00BD1457" w:rsidP="00BD1457">
      <w:pPr>
        <w:spacing w:after="0"/>
        <w:rPr>
          <w:bCs/>
          <w:iCs/>
          <w:lang w:val="en-GB"/>
        </w:rPr>
      </w:pPr>
    </w:p>
    <w:p w14:paraId="1DE88DF6" w14:textId="1E07D593" w:rsidR="00D87E3E" w:rsidRPr="00D87E3E" w:rsidRDefault="00BD1457" w:rsidP="007F614E">
      <w:pPr>
        <w:pStyle w:val="Heading3"/>
      </w:pPr>
      <w:r w:rsidRPr="00D87E3E">
        <w:rPr>
          <w:noProof/>
        </w:rPr>
        <w:drawing>
          <wp:anchor distT="0" distB="0" distL="114300" distR="114300" simplePos="0" relativeHeight="251736064" behindDoc="0" locked="0" layoutInCell="1" allowOverlap="1" wp14:anchorId="27F7D50E" wp14:editId="18F6FFD2">
            <wp:simplePos x="0" y="0"/>
            <wp:positionH relativeFrom="column">
              <wp:posOffset>3119287</wp:posOffset>
            </wp:positionH>
            <wp:positionV relativeFrom="paragraph">
              <wp:posOffset>-118509</wp:posOffset>
            </wp:positionV>
            <wp:extent cx="2835275" cy="4013200"/>
            <wp:effectExtent l="495300" t="361950" r="498475" b="368300"/>
            <wp:wrapSquare wrapText="bothSides"/>
            <wp:docPr id="70" name="Picture 70" descr="Diagram&#10;&#10;Description automatically generated">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iagram&#10;&#10;Description automatically generated">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684944">
                      <a:off x="0" y="0"/>
                      <a:ext cx="2835275" cy="401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87E3E" w:rsidRPr="00D87E3E">
        <w:t xml:space="preserve">Senior </w:t>
      </w:r>
      <w:r w:rsidR="00CC2029">
        <w:t>S</w:t>
      </w:r>
      <w:r w:rsidR="00D87E3E" w:rsidRPr="00D87E3E">
        <w:t>chool Language</w:t>
      </w:r>
    </w:p>
    <w:p w14:paraId="7D9AE7A9" w14:textId="77777777" w:rsidR="00D87E3E" w:rsidRPr="00D87E3E" w:rsidRDefault="00D87E3E" w:rsidP="00D87E3E">
      <w:pPr>
        <w:rPr>
          <w:bCs/>
          <w:iCs/>
        </w:rPr>
      </w:pPr>
      <w:r w:rsidRPr="00D87E3E">
        <w:rPr>
          <w:bCs/>
          <w:iCs/>
        </w:rPr>
        <w:t xml:space="preserve">Here is a quick guide to some of the acronyms and initials that you will her in senior school. </w:t>
      </w:r>
    </w:p>
    <w:p w14:paraId="3AB641AB" w14:textId="0FE5F31F" w:rsidR="00D87E3E" w:rsidRPr="00D87E3E" w:rsidRDefault="00D87E3E" w:rsidP="00D87E3E">
      <w:pPr>
        <w:rPr>
          <w:bCs/>
          <w:iCs/>
        </w:rPr>
      </w:pPr>
      <w:r w:rsidRPr="00D87E3E">
        <w:rPr>
          <w:bCs/>
          <w:iCs/>
        </w:rPr>
        <w:t xml:space="preserve">You can download a free copy </w:t>
      </w:r>
      <w:hyperlink r:id="rId75" w:history="1">
        <w:r w:rsidRPr="00840F0D">
          <w:rPr>
            <w:rStyle w:val="Hyperlink"/>
            <w:bCs/>
            <w:iCs/>
          </w:rPr>
          <w:t>HERE</w:t>
        </w:r>
      </w:hyperlink>
      <w:r w:rsidRPr="00840F0D">
        <w:rPr>
          <w:bCs/>
          <w:iCs/>
        </w:rPr>
        <w:t>.</w:t>
      </w:r>
      <w:r w:rsidRPr="00D87E3E">
        <w:rPr>
          <w:bCs/>
          <w:iCs/>
        </w:rPr>
        <w:t xml:space="preserve"> </w:t>
      </w:r>
    </w:p>
    <w:p w14:paraId="55909D85" w14:textId="77777777" w:rsidR="00D87E3E" w:rsidRPr="00D87E3E" w:rsidRDefault="00D87E3E" w:rsidP="00D87E3E">
      <w:pPr>
        <w:rPr>
          <w:bCs/>
          <w:iCs/>
          <w:lang w:val="en-GB"/>
        </w:rPr>
      </w:pPr>
    </w:p>
    <w:p w14:paraId="0E863D3F" w14:textId="77777777" w:rsidR="00D87E3E" w:rsidRPr="005B3D87" w:rsidRDefault="00D87E3E" w:rsidP="00617281">
      <w:pPr>
        <w:rPr>
          <w:bCs/>
          <w:iCs/>
          <w:lang w:val="en-GB"/>
        </w:rPr>
      </w:pPr>
    </w:p>
    <w:p w14:paraId="4607B588" w14:textId="77777777" w:rsidR="00AE1CA6" w:rsidRDefault="00AE1CA6" w:rsidP="00E266CA">
      <w:pPr>
        <w:pStyle w:val="Heading2"/>
      </w:pPr>
    </w:p>
    <w:p w14:paraId="1EC3959A" w14:textId="77777777" w:rsidR="00AE1CA6" w:rsidRDefault="00AE1CA6" w:rsidP="00E266CA">
      <w:pPr>
        <w:pStyle w:val="Heading2"/>
      </w:pPr>
    </w:p>
    <w:p w14:paraId="7FAFD7F6" w14:textId="77777777" w:rsidR="00AE1CA6" w:rsidRDefault="00AE1CA6" w:rsidP="00E266CA">
      <w:pPr>
        <w:pStyle w:val="Heading2"/>
      </w:pPr>
    </w:p>
    <w:p w14:paraId="5E5D3045" w14:textId="77777777" w:rsidR="00AE1CA6" w:rsidRDefault="00AE1CA6" w:rsidP="00E266CA">
      <w:pPr>
        <w:pStyle w:val="Heading2"/>
      </w:pPr>
    </w:p>
    <w:p w14:paraId="1AD4ADBC" w14:textId="77777777" w:rsidR="00AE1CA6" w:rsidRDefault="00AE1CA6" w:rsidP="00E266CA">
      <w:pPr>
        <w:pStyle w:val="Heading2"/>
      </w:pPr>
    </w:p>
    <w:p w14:paraId="65943D23" w14:textId="3811B835" w:rsidR="005B3D87" w:rsidRDefault="005B3D87" w:rsidP="00E266CA">
      <w:pPr>
        <w:pStyle w:val="Heading2"/>
      </w:pPr>
      <w:r>
        <w:t>Year 12</w:t>
      </w:r>
      <w:r w:rsidR="0097096F">
        <w:t xml:space="preserve"> Opportunities</w:t>
      </w:r>
    </w:p>
    <w:p w14:paraId="25E8886A" w14:textId="77777777" w:rsidR="00C231BB" w:rsidRPr="00C231BB" w:rsidRDefault="00C231BB" w:rsidP="007F614E">
      <w:pPr>
        <w:pStyle w:val="Heading3"/>
      </w:pPr>
      <w:r w:rsidRPr="00C231BB">
        <w:t>Early Offers to universities in WA</w:t>
      </w:r>
    </w:p>
    <w:p w14:paraId="64C605D9" w14:textId="55DDF4C5" w:rsidR="00C231BB" w:rsidRPr="002130B5" w:rsidRDefault="00C231BB" w:rsidP="00C231BB">
      <w:pPr>
        <w:rPr>
          <w:sz w:val="28"/>
          <w:szCs w:val="28"/>
          <w:lang w:val="en-GB" w:eastAsia="ja-JP"/>
        </w:rPr>
      </w:pPr>
      <w:r w:rsidRPr="00C231BB">
        <w:rPr>
          <w:lang w:val="en-GB" w:eastAsia="ja-JP"/>
        </w:rPr>
        <w:t xml:space="preserve">All West Australian universities will make early offers available from about April. </w:t>
      </w:r>
      <w:r w:rsidR="004E7CFA">
        <w:rPr>
          <w:lang w:val="en-GB" w:eastAsia="ja-JP"/>
        </w:rPr>
        <w:t xml:space="preserve">All of the Open Days, apart from the Notre Dame one, will be held BEFORE applications open for 2025. </w:t>
      </w:r>
    </w:p>
    <w:p w14:paraId="5B1A36E3" w14:textId="4BA35F64" w:rsidR="003D1E76" w:rsidRDefault="001B5298" w:rsidP="007F614E">
      <w:pPr>
        <w:pStyle w:val="Heading3"/>
      </w:pPr>
      <w:r>
        <w:lastRenderedPageBreak/>
        <w:t xml:space="preserve">Weekly </w:t>
      </w:r>
      <w:r w:rsidR="003D1E76">
        <w:t xml:space="preserve">WA Police Recruitment </w:t>
      </w:r>
      <w:r>
        <w:t>Sessions</w:t>
      </w:r>
      <w:r w:rsidR="002130B5">
        <w:t xml:space="preserve"> – Saturday mornings</w:t>
      </w:r>
      <w:r w:rsidR="003D1E76">
        <w:t xml:space="preserve"> </w:t>
      </w:r>
    </w:p>
    <w:p w14:paraId="5975A551" w14:textId="2265F5B4" w:rsidR="001D1588" w:rsidRDefault="001B5298" w:rsidP="00AB498B">
      <w:pPr>
        <w:jc w:val="center"/>
        <w:rPr>
          <w:lang w:val="en-GB" w:eastAsia="ja-JP"/>
        </w:rPr>
      </w:pPr>
      <w:r>
        <w:rPr>
          <w:noProof/>
        </w:rPr>
        <w:drawing>
          <wp:inline distT="0" distB="0" distL="0" distR="0" wp14:anchorId="3C8FB416" wp14:editId="34333E00">
            <wp:extent cx="5324843" cy="1906187"/>
            <wp:effectExtent l="0" t="0" r="0" b="0"/>
            <wp:docPr id="1514976083" name="Picture 1">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76083" name="Picture 1">
                      <a:hlinkClick r:id="rId76"/>
                    </pic:cNvPr>
                    <pic:cNvPicPr/>
                  </pic:nvPicPr>
                  <pic:blipFill>
                    <a:blip r:embed="rId77"/>
                    <a:stretch>
                      <a:fillRect/>
                    </a:stretch>
                  </pic:blipFill>
                  <pic:spPr>
                    <a:xfrm>
                      <a:off x="0" y="0"/>
                      <a:ext cx="5334765" cy="1909739"/>
                    </a:xfrm>
                    <a:prstGeom prst="rect">
                      <a:avLst/>
                    </a:prstGeom>
                  </pic:spPr>
                </pic:pic>
              </a:graphicData>
            </a:graphic>
          </wp:inline>
        </w:drawing>
      </w:r>
    </w:p>
    <w:p w14:paraId="6B05B42E" w14:textId="3319E8F0" w:rsidR="00120BE1" w:rsidRDefault="001D1588" w:rsidP="001D1588">
      <w:pPr>
        <w:rPr>
          <w:lang w:eastAsia="ja-JP"/>
        </w:rPr>
      </w:pPr>
      <w:r w:rsidRPr="001D1588">
        <w:rPr>
          <w:lang w:eastAsia="ja-JP"/>
        </w:rPr>
        <w:t xml:space="preserve">There is no age limit to apply for the WA Police Force. You must be 17 years and 6 months or older to apply for a Police Officer (Entry-level) and over 17 to apply for Cadet or Police Auxiliary Officer </w:t>
      </w:r>
      <w:del w:id="8" w:author="Bev Johnson" w:date="2024-01-23T20:46:00Z">
        <w:r w:rsidRPr="001D1588" w:rsidDel="009042C0">
          <w:rPr>
            <w:lang w:eastAsia="ja-JP"/>
          </w:rPr>
          <w:delText>roles.</w:delText>
        </w:r>
        <w:r w:rsidR="009B4260" w:rsidDel="009042C0">
          <w:rPr>
            <w:lang w:eastAsia="ja-JP"/>
          </w:rPr>
          <w:delText>You</w:delText>
        </w:r>
      </w:del>
      <w:ins w:id="9" w:author="Bev Johnson" w:date="2024-01-23T20:46:00Z">
        <w:r w:rsidR="009042C0" w:rsidRPr="001D1588">
          <w:rPr>
            <w:lang w:eastAsia="ja-JP"/>
          </w:rPr>
          <w:t>roles.</w:t>
        </w:r>
        <w:r w:rsidR="009042C0">
          <w:rPr>
            <w:lang w:eastAsia="ja-JP"/>
          </w:rPr>
          <w:t xml:space="preserve"> You</w:t>
        </w:r>
      </w:ins>
      <w:r w:rsidR="009B4260">
        <w:rPr>
          <w:lang w:eastAsia="ja-JP"/>
        </w:rPr>
        <w:t xml:space="preserve"> can register for a session </w:t>
      </w:r>
      <w:hyperlink r:id="rId78" w:history="1">
        <w:r w:rsidR="009B4260" w:rsidRPr="009B4260">
          <w:rPr>
            <w:rStyle w:val="Hyperlink"/>
            <w:lang w:eastAsia="ja-JP"/>
          </w:rPr>
          <w:t>HERE.</w:t>
        </w:r>
      </w:hyperlink>
      <w:r w:rsidR="009B4260">
        <w:rPr>
          <w:lang w:eastAsia="ja-JP"/>
        </w:rPr>
        <w:t xml:space="preserve"> </w:t>
      </w:r>
    </w:p>
    <w:p w14:paraId="39B043F0" w14:textId="01153986" w:rsidR="00617281" w:rsidRDefault="002130B5" w:rsidP="007F614E">
      <w:pPr>
        <w:pStyle w:val="Heading3"/>
      </w:pPr>
      <w:r>
        <w:t xml:space="preserve">Year 12s - </w:t>
      </w:r>
      <w:r w:rsidR="005F43D9">
        <w:t>Register N</w:t>
      </w:r>
      <w:r>
        <w:t>OW</w:t>
      </w:r>
      <w:r w:rsidR="00D10AEC">
        <w:t xml:space="preserve"> for Scholarship Alerts</w:t>
      </w:r>
    </w:p>
    <w:p w14:paraId="25319E3E" w14:textId="77777777" w:rsidR="001E78A7" w:rsidRDefault="0030648D" w:rsidP="00617281">
      <w:pPr>
        <w:rPr>
          <w:lang w:val="en-GB"/>
        </w:rPr>
      </w:pPr>
      <w:r>
        <w:rPr>
          <w:lang w:val="en-GB"/>
        </w:rPr>
        <w:t xml:space="preserve">Set up your </w:t>
      </w:r>
      <w:r w:rsidR="006E4FCF">
        <w:rPr>
          <w:lang w:val="en-GB"/>
        </w:rPr>
        <w:t xml:space="preserve">infrastructure to support </w:t>
      </w:r>
      <w:r w:rsidR="005330F6">
        <w:rPr>
          <w:lang w:val="en-GB"/>
        </w:rPr>
        <w:t>your transition from school at the end of the year.</w:t>
      </w:r>
      <w:r w:rsidR="006E4FCF">
        <w:rPr>
          <w:lang w:val="en-GB"/>
        </w:rPr>
        <w:t xml:space="preserve"> Register for scholarship email alerts </w:t>
      </w:r>
      <w:r w:rsidR="001B035A">
        <w:rPr>
          <w:lang w:val="en-GB"/>
        </w:rPr>
        <w:t xml:space="preserve">at </w:t>
      </w:r>
    </w:p>
    <w:p w14:paraId="6E6E6BFC" w14:textId="77777777" w:rsidR="001E78A7" w:rsidRDefault="001B035A" w:rsidP="000378F9">
      <w:pPr>
        <w:pStyle w:val="ListParagraph"/>
        <w:numPr>
          <w:ilvl w:val="0"/>
          <w:numId w:val="23"/>
        </w:numPr>
        <w:rPr>
          <w:lang w:val="en-GB"/>
        </w:rPr>
      </w:pPr>
      <w:r w:rsidRPr="001E78A7">
        <w:rPr>
          <w:lang w:val="en-GB"/>
        </w:rPr>
        <w:t xml:space="preserve">universities </w:t>
      </w:r>
      <w:r w:rsidR="001E78A7">
        <w:rPr>
          <w:lang w:val="en-GB"/>
        </w:rPr>
        <w:t>of your choice</w:t>
      </w:r>
    </w:p>
    <w:p w14:paraId="68CC85E2" w14:textId="15A47EB9" w:rsidR="00D10AEC" w:rsidRDefault="001B035A" w:rsidP="000378F9">
      <w:pPr>
        <w:pStyle w:val="ListParagraph"/>
        <w:numPr>
          <w:ilvl w:val="0"/>
          <w:numId w:val="23"/>
        </w:numPr>
        <w:rPr>
          <w:lang w:val="en-GB"/>
        </w:rPr>
      </w:pPr>
      <w:r w:rsidRPr="001E78A7">
        <w:rPr>
          <w:lang w:val="en-GB"/>
        </w:rPr>
        <w:t xml:space="preserve">at the </w:t>
      </w:r>
      <w:hyperlink r:id="rId79" w:history="1">
        <w:r w:rsidRPr="00E34B6F">
          <w:rPr>
            <w:rStyle w:val="Hyperlink"/>
            <w:lang w:val="en-GB"/>
          </w:rPr>
          <w:t xml:space="preserve">Good Universities Guide </w:t>
        </w:r>
        <w:r w:rsidR="00E34B6F" w:rsidRPr="00E34B6F">
          <w:rPr>
            <w:rStyle w:val="Hyperlink"/>
            <w:lang w:val="en-GB"/>
          </w:rPr>
          <w:t>Scholarships</w:t>
        </w:r>
      </w:hyperlink>
      <w:r w:rsidRPr="001E78A7">
        <w:rPr>
          <w:lang w:val="en-GB"/>
        </w:rPr>
        <w:t xml:space="preserve"> page. </w:t>
      </w:r>
    </w:p>
    <w:p w14:paraId="595C3592" w14:textId="268E7CDB" w:rsidR="00F225D1" w:rsidRDefault="00F225D1" w:rsidP="000378F9">
      <w:pPr>
        <w:pStyle w:val="ListParagraph"/>
        <w:numPr>
          <w:ilvl w:val="0"/>
          <w:numId w:val="23"/>
        </w:numPr>
        <w:rPr>
          <w:lang w:val="en-GB"/>
        </w:rPr>
      </w:pPr>
      <w:r>
        <w:rPr>
          <w:lang w:val="en-GB"/>
        </w:rPr>
        <w:t>Your local TAFE college</w:t>
      </w:r>
    </w:p>
    <w:p w14:paraId="0103949D" w14:textId="04D44D3D" w:rsidR="00A72DE4" w:rsidRPr="00A72DE4" w:rsidRDefault="00A72DE4" w:rsidP="00A72DE4">
      <w:pPr>
        <w:rPr>
          <w:lang w:val="en-GB"/>
        </w:rPr>
      </w:pPr>
      <w:r>
        <w:rPr>
          <w:lang w:val="en-GB"/>
        </w:rPr>
        <w:t>Check out special needs scholarships like:</w:t>
      </w:r>
    </w:p>
    <w:p w14:paraId="3BA92AF0" w14:textId="5C271A71" w:rsidR="00F225D1" w:rsidRDefault="00000000" w:rsidP="000378F9">
      <w:pPr>
        <w:pStyle w:val="ListParagraph"/>
        <w:numPr>
          <w:ilvl w:val="0"/>
          <w:numId w:val="23"/>
        </w:numPr>
        <w:rPr>
          <w:lang w:val="en-GB"/>
        </w:rPr>
      </w:pPr>
      <w:hyperlink r:id="rId80" w:history="1">
        <w:r w:rsidR="00A72DE4" w:rsidRPr="00D000CD">
          <w:rPr>
            <w:rStyle w:val="Hyperlink"/>
            <w:lang w:val="en-GB"/>
          </w:rPr>
          <w:t>Australian Indigenous Education Foundation</w:t>
        </w:r>
      </w:hyperlink>
    </w:p>
    <w:p w14:paraId="68205C9D" w14:textId="20DA4849" w:rsidR="00551121" w:rsidRDefault="00000000" w:rsidP="000378F9">
      <w:pPr>
        <w:pStyle w:val="ListParagraph"/>
        <w:numPr>
          <w:ilvl w:val="0"/>
          <w:numId w:val="23"/>
        </w:numPr>
        <w:rPr>
          <w:lang w:val="en-GB"/>
        </w:rPr>
      </w:pPr>
      <w:hyperlink r:id="rId81" w:history="1">
        <w:r w:rsidR="00C12C7E" w:rsidRPr="00C12C7E">
          <w:rPr>
            <w:rStyle w:val="Hyperlink"/>
            <w:lang w:val="en-GB"/>
          </w:rPr>
          <w:t>Australian Disability Clearinghouse on Education and Training</w:t>
        </w:r>
      </w:hyperlink>
      <w:r w:rsidR="00C12C7E">
        <w:rPr>
          <w:lang w:val="en-GB"/>
        </w:rPr>
        <w:t xml:space="preserve"> </w:t>
      </w:r>
    </w:p>
    <w:p w14:paraId="43167104" w14:textId="77777777" w:rsidR="002130B5" w:rsidRPr="002130B5" w:rsidRDefault="002130B5" w:rsidP="002130B5">
      <w:pPr>
        <w:rPr>
          <w:lang w:val="en-GB"/>
        </w:rPr>
      </w:pPr>
    </w:p>
    <w:p w14:paraId="26777ADA" w14:textId="776A8E0E" w:rsidR="001833D4" w:rsidRDefault="00342A56" w:rsidP="007F614E">
      <w:pPr>
        <w:pStyle w:val="Heading3"/>
      </w:pPr>
      <w:r>
        <w:t xml:space="preserve">2025 </w:t>
      </w:r>
      <w:r w:rsidR="009D5342">
        <w:t>Scholarships to Boost Diversity in STEM</w:t>
      </w:r>
    </w:p>
    <w:p w14:paraId="0A65A44F" w14:textId="490FDE2B" w:rsidR="006A4F92" w:rsidRPr="006A4F92" w:rsidRDefault="006A4F92" w:rsidP="006A4F92">
      <w:pPr>
        <w:rPr>
          <w:lang w:eastAsia="ja-JP"/>
        </w:rPr>
      </w:pPr>
      <w:r w:rsidRPr="006A4F92">
        <w:rPr>
          <w:lang w:eastAsia="ja-JP"/>
        </w:rPr>
        <w:t>The </w:t>
      </w:r>
      <w:hyperlink r:id="rId82" w:history="1">
        <w:r w:rsidRPr="006A4F92">
          <w:rPr>
            <w:rStyle w:val="Hyperlink"/>
            <w:lang w:eastAsia="ja-JP"/>
          </w:rPr>
          <w:t>Australian Academy of Technological Sciences and Engineering </w:t>
        </w:r>
      </w:hyperlink>
      <w:r w:rsidRPr="006A4F92">
        <w:rPr>
          <w:lang w:eastAsia="ja-JP"/>
        </w:rPr>
        <w:t xml:space="preserve">(ATSE) has announced </w:t>
      </w:r>
      <w:r w:rsidRPr="006A4F92">
        <w:rPr>
          <w:b/>
          <w:bCs/>
          <w:lang w:eastAsia="ja-JP"/>
        </w:rPr>
        <w:t>116 scholarships</w:t>
      </w:r>
      <w:r w:rsidRPr="006A4F92">
        <w:rPr>
          <w:lang w:eastAsia="ja-JP"/>
        </w:rPr>
        <w:t xml:space="preserve"> to support women and diverse people to thrive in science, technology, engineering and mathematics (STEM) careers.</w:t>
      </w:r>
      <w:r w:rsidR="00936824" w:rsidRPr="00936824">
        <w:rPr>
          <w:noProof/>
        </w:rPr>
        <w:t xml:space="preserve"> </w:t>
      </w:r>
      <w:r w:rsidR="00936824">
        <w:rPr>
          <w:noProof/>
        </w:rPr>
        <w:drawing>
          <wp:inline distT="0" distB="0" distL="0" distR="0" wp14:anchorId="4FE74971" wp14:editId="5B8DAB0B">
            <wp:extent cx="5731510" cy="1779905"/>
            <wp:effectExtent l="0" t="0" r="0" b="0"/>
            <wp:docPr id="1262931076" name="Picture 126293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31076" name=""/>
                    <pic:cNvPicPr/>
                  </pic:nvPicPr>
                  <pic:blipFill>
                    <a:blip r:embed="rId83"/>
                    <a:stretch>
                      <a:fillRect/>
                    </a:stretch>
                  </pic:blipFill>
                  <pic:spPr>
                    <a:xfrm>
                      <a:off x="0" y="0"/>
                      <a:ext cx="5731510" cy="1779905"/>
                    </a:xfrm>
                    <a:prstGeom prst="rect">
                      <a:avLst/>
                    </a:prstGeom>
                  </pic:spPr>
                </pic:pic>
              </a:graphicData>
            </a:graphic>
          </wp:inline>
        </w:drawing>
      </w:r>
    </w:p>
    <w:p w14:paraId="5442F63D" w14:textId="47101B3E" w:rsidR="00CA28DF" w:rsidRDefault="00342A56" w:rsidP="00CA28DF">
      <w:pPr>
        <w:rPr>
          <w:lang w:eastAsia="ja-JP"/>
        </w:rPr>
      </w:pPr>
      <w:r w:rsidRPr="00342A56">
        <w:rPr>
          <w:lang w:eastAsia="ja-JP"/>
        </w:rPr>
        <w:t xml:space="preserve">Applications for the </w:t>
      </w:r>
      <w:hyperlink r:id="rId84" w:history="1">
        <w:r w:rsidRPr="00342A56">
          <w:rPr>
            <w:rStyle w:val="Hyperlink"/>
            <w:lang w:eastAsia="ja-JP"/>
          </w:rPr>
          <w:t>Elevate</w:t>
        </w:r>
      </w:hyperlink>
      <w:r w:rsidRPr="00342A56">
        <w:rPr>
          <w:lang w:eastAsia="ja-JP"/>
        </w:rPr>
        <w:t xml:space="preserve"> program commencing in 2025 will open in early 2024.</w:t>
      </w:r>
    </w:p>
    <w:p w14:paraId="0AC4C6CC" w14:textId="57324746" w:rsidR="009D457F" w:rsidRDefault="009D457F">
      <w:pPr>
        <w:spacing w:line="259" w:lineRule="auto"/>
        <w:rPr>
          <w:lang w:val="en-GB" w:eastAsia="ja-JP"/>
        </w:rPr>
      </w:pPr>
      <w:r>
        <w:rPr>
          <w:lang w:val="en-GB" w:eastAsia="ja-JP"/>
        </w:rPr>
        <w:br w:type="page"/>
      </w:r>
    </w:p>
    <w:p w14:paraId="67837487" w14:textId="2A1F938E" w:rsidR="00A77C76" w:rsidRPr="00AF3475" w:rsidRDefault="00A77C76" w:rsidP="007F614E">
      <w:pPr>
        <w:pStyle w:val="Heading3"/>
      </w:pPr>
      <w:r w:rsidRPr="00AF3475">
        <w:lastRenderedPageBreak/>
        <w:t>Entry to Medicine for 2025 (UCAT)</w:t>
      </w:r>
    </w:p>
    <w:p w14:paraId="7703291F" w14:textId="77777777" w:rsidR="00AA4F61" w:rsidRDefault="003E39E8" w:rsidP="009E58E8">
      <w:pPr>
        <w:rPr>
          <w:lang w:val="en-GB"/>
        </w:rPr>
      </w:pPr>
      <w:r>
        <w:rPr>
          <w:noProof/>
        </w:rPr>
        <w:drawing>
          <wp:anchor distT="0" distB="0" distL="114300" distR="114300" simplePos="0" relativeHeight="251711488" behindDoc="0" locked="0" layoutInCell="1" allowOverlap="1" wp14:anchorId="27DD2738" wp14:editId="1576B01B">
            <wp:simplePos x="0" y="0"/>
            <wp:positionH relativeFrom="column">
              <wp:posOffset>3092161</wp:posOffset>
            </wp:positionH>
            <wp:positionV relativeFrom="paragraph">
              <wp:posOffset>5311</wp:posOffset>
            </wp:positionV>
            <wp:extent cx="2639060" cy="3477895"/>
            <wp:effectExtent l="0" t="0" r="0" b="0"/>
            <wp:wrapSquare wrapText="bothSides"/>
            <wp:docPr id="608548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48132"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639060" cy="3477895"/>
                    </a:xfrm>
                    <a:prstGeom prst="rect">
                      <a:avLst/>
                    </a:prstGeom>
                  </pic:spPr>
                </pic:pic>
              </a:graphicData>
            </a:graphic>
          </wp:anchor>
        </w:drawing>
      </w:r>
      <w:r w:rsidR="00A77C76" w:rsidRPr="009E58E8">
        <w:rPr>
          <w:lang w:val="en-GB"/>
        </w:rPr>
        <w:t xml:space="preserve">In Western Australia, only Curtin University takes students into medicine straight from </w:t>
      </w:r>
      <w:r w:rsidR="00F96F42">
        <w:rPr>
          <w:lang w:val="en-GB"/>
        </w:rPr>
        <w:t>school*</w:t>
      </w:r>
      <w:r w:rsidR="00A77C76" w:rsidRPr="009E58E8">
        <w:rPr>
          <w:lang w:val="en-GB"/>
        </w:rPr>
        <w:t xml:space="preserve">. </w:t>
      </w:r>
      <w:r w:rsidR="008A3E51">
        <w:rPr>
          <w:lang w:val="en-GB"/>
        </w:rPr>
        <w:t xml:space="preserve">It was designed as a pathway for West Australian school leavers. </w:t>
      </w:r>
    </w:p>
    <w:p w14:paraId="2512AC8D" w14:textId="3A2D4D81" w:rsidR="008A3E51" w:rsidRDefault="00CA4C04" w:rsidP="009E58E8">
      <w:pPr>
        <w:rPr>
          <w:lang w:val="en-GB"/>
        </w:rPr>
      </w:pPr>
      <w:r>
        <w:rPr>
          <w:lang w:val="en-GB"/>
        </w:rPr>
        <w:t xml:space="preserve">Candidates from rural and regional areas and Aboriginal and Torres Strait Islander students </w:t>
      </w:r>
      <w:r w:rsidR="00893284">
        <w:rPr>
          <w:lang w:val="en-GB"/>
        </w:rPr>
        <w:t xml:space="preserve">and those from disadvantaged backgrounds will be prioritised. </w:t>
      </w:r>
    </w:p>
    <w:p w14:paraId="10BF0C0D" w14:textId="0A83440C" w:rsidR="00AA4F61" w:rsidRPr="00AA4F61" w:rsidRDefault="00AA4F61" w:rsidP="00DA595C">
      <w:pPr>
        <w:numPr>
          <w:ilvl w:val="0"/>
          <w:numId w:val="13"/>
        </w:numPr>
        <w:rPr>
          <w:lang w:val="en-US"/>
        </w:rPr>
      </w:pPr>
      <w:r w:rsidRPr="00AA4F61">
        <w:rPr>
          <w:b/>
          <w:bCs/>
          <w:lang w:val="en-US"/>
        </w:rPr>
        <w:t xml:space="preserve">Rural and remote applicants: </w:t>
      </w:r>
      <w:r w:rsidRPr="00AA4F61">
        <w:rPr>
          <w:lang w:val="en-US"/>
        </w:rPr>
        <w:t>The</w:t>
      </w:r>
      <w:r w:rsidRPr="00AA4F61">
        <w:rPr>
          <w:b/>
          <w:bCs/>
          <w:lang w:val="en-US"/>
        </w:rPr>
        <w:t xml:space="preserve"> </w:t>
      </w:r>
      <w:r w:rsidRPr="00AA4F61">
        <w:rPr>
          <w:lang w:val="en-US"/>
        </w:rPr>
        <w:t>Medicine Faculty at Curtin is keen to address the shortage of doctors in the bush in WA. Contact Associate Professor Keith McNaught</w:t>
      </w:r>
      <w:r w:rsidR="00402027">
        <w:rPr>
          <w:lang w:val="en-US"/>
        </w:rPr>
        <w:t xml:space="preserve"> - </w:t>
      </w:r>
      <w:r w:rsidRPr="00AA4F61">
        <w:rPr>
          <w:lang w:val="en-US"/>
        </w:rPr>
        <w:t xml:space="preserve">Rural Academic Lead, Curtin Medical School at </w:t>
      </w:r>
      <w:hyperlink r:id="rId86" w:history="1">
        <w:r w:rsidRPr="00AA4F61">
          <w:rPr>
            <w:rStyle w:val="Hyperlink"/>
            <w:lang w:val="en-US"/>
          </w:rPr>
          <w:t>Keith.Mcnaught@curtin.edu.au</w:t>
        </w:r>
      </w:hyperlink>
      <w:r w:rsidRPr="00AA4F61">
        <w:rPr>
          <w:lang w:val="en-US"/>
        </w:rPr>
        <w:t xml:space="preserve"> </w:t>
      </w:r>
    </w:p>
    <w:p w14:paraId="0C13806D" w14:textId="149B4E2C" w:rsidR="00A77C76" w:rsidRDefault="000B055D" w:rsidP="00A41639">
      <w:pPr>
        <w:rPr>
          <w:lang w:val="en-GB"/>
        </w:rPr>
      </w:pPr>
      <w:r w:rsidRPr="009E58E8">
        <w:rPr>
          <w:lang w:val="en-GB"/>
        </w:rPr>
        <w:t>There were over 3000 applicants for the 120 places being offered at Curtin in 2024.</w:t>
      </w:r>
    </w:p>
    <w:p w14:paraId="642967D5" w14:textId="637E253F" w:rsidR="00452D47" w:rsidRPr="002E0F7D" w:rsidRDefault="002E1B80" w:rsidP="000378F9">
      <w:pPr>
        <w:pStyle w:val="ListParagraph"/>
        <w:numPr>
          <w:ilvl w:val="0"/>
          <w:numId w:val="41"/>
        </w:numPr>
        <w:rPr>
          <w:color w:val="FFA000"/>
          <w:lang w:val="en-GB"/>
        </w:rPr>
      </w:pPr>
      <w:r w:rsidRPr="002E1B80">
        <w:rPr>
          <w:lang w:val="en-GB"/>
        </w:rPr>
        <w:t>Applicants need to have an ATAR of 95</w:t>
      </w:r>
      <w:r w:rsidR="0040308D">
        <w:rPr>
          <w:lang w:val="en-GB"/>
        </w:rPr>
        <w:t xml:space="preserve"> or higher, including Chemistry with a final score of </w:t>
      </w:r>
      <w:r w:rsidR="004409D6">
        <w:rPr>
          <w:lang w:val="en-GB"/>
        </w:rPr>
        <w:t>50 or</w:t>
      </w:r>
      <w:r w:rsidR="0040308D">
        <w:rPr>
          <w:lang w:val="en-GB"/>
        </w:rPr>
        <w:t xml:space="preserve"> higher. </w:t>
      </w:r>
      <w:r w:rsidR="00E31440">
        <w:rPr>
          <w:lang w:val="en-GB"/>
        </w:rPr>
        <w:t xml:space="preserve">(See P4 of the </w:t>
      </w:r>
      <w:hyperlink r:id="rId87" w:history="1">
        <w:r w:rsidR="00E31440" w:rsidRPr="004409D6">
          <w:rPr>
            <w:rStyle w:val="Hyperlink"/>
            <w:lang w:val="en-GB"/>
          </w:rPr>
          <w:t>Admission Guide</w:t>
        </w:r>
      </w:hyperlink>
      <w:r w:rsidR="00E31440">
        <w:rPr>
          <w:lang w:val="en-GB"/>
        </w:rPr>
        <w:t xml:space="preserve"> for details.)</w:t>
      </w:r>
    </w:p>
    <w:p w14:paraId="4CE41184" w14:textId="4D2AFD81" w:rsidR="002E0F7D" w:rsidRPr="003F3A5E" w:rsidRDefault="002E0F7D" w:rsidP="000378F9">
      <w:pPr>
        <w:pStyle w:val="ListParagraph"/>
        <w:numPr>
          <w:ilvl w:val="0"/>
          <w:numId w:val="41"/>
        </w:numPr>
        <w:rPr>
          <w:color w:val="FFA000"/>
          <w:lang w:val="en-GB"/>
        </w:rPr>
      </w:pPr>
      <w:r>
        <w:rPr>
          <w:lang w:val="en-GB"/>
        </w:rPr>
        <w:t xml:space="preserve">A competitive score on the </w:t>
      </w:r>
      <w:hyperlink r:id="rId88" w:history="1">
        <w:r w:rsidRPr="00632DEC">
          <w:rPr>
            <w:rStyle w:val="Hyperlink"/>
            <w:lang w:val="en-GB"/>
          </w:rPr>
          <w:t>U</w:t>
        </w:r>
        <w:r w:rsidR="00632DEC" w:rsidRPr="00632DEC">
          <w:rPr>
            <w:rStyle w:val="Hyperlink"/>
            <w:lang w:val="en-GB"/>
          </w:rPr>
          <w:t>niversal Clinical Aptitude Test.</w:t>
        </w:r>
      </w:hyperlink>
      <w:r w:rsidR="00666648">
        <w:rPr>
          <w:lang w:val="en-GB"/>
        </w:rPr>
        <w:t xml:space="preserve"> Bookings for the Test open 5 March. Testing begins 1 July. </w:t>
      </w:r>
    </w:p>
    <w:p w14:paraId="4313994E" w14:textId="31F1E88A" w:rsidR="003F3A5E" w:rsidRPr="002E1B80" w:rsidRDefault="005330D7" w:rsidP="000378F9">
      <w:pPr>
        <w:pStyle w:val="ListParagraph"/>
        <w:numPr>
          <w:ilvl w:val="0"/>
          <w:numId w:val="41"/>
        </w:numPr>
        <w:rPr>
          <w:color w:val="FFA000"/>
          <w:lang w:val="en-GB"/>
        </w:rPr>
      </w:pPr>
      <w:r>
        <w:rPr>
          <w:lang w:val="en-GB"/>
        </w:rPr>
        <w:t>A</w:t>
      </w:r>
      <w:r w:rsidR="003F3A5E">
        <w:rPr>
          <w:lang w:val="en-GB"/>
        </w:rPr>
        <w:t xml:space="preserve">pplicants then take the </w:t>
      </w:r>
      <w:hyperlink r:id="rId89" w:history="1">
        <w:r w:rsidR="003F3A5E" w:rsidRPr="005010DF">
          <w:rPr>
            <w:rStyle w:val="Hyperlink"/>
            <w:lang w:val="en-GB"/>
          </w:rPr>
          <w:t>Casper Test</w:t>
        </w:r>
      </w:hyperlink>
      <w:r w:rsidR="003F3A5E">
        <w:rPr>
          <w:lang w:val="en-GB"/>
        </w:rPr>
        <w:t xml:space="preserve"> which was introduced </w:t>
      </w:r>
      <w:r w:rsidR="005010DF">
        <w:rPr>
          <w:lang w:val="en-GB"/>
        </w:rPr>
        <w:t xml:space="preserve">by Curtin </w:t>
      </w:r>
      <w:r w:rsidR="003F3A5E">
        <w:rPr>
          <w:lang w:val="en-GB"/>
        </w:rPr>
        <w:t xml:space="preserve">last year. </w:t>
      </w:r>
    </w:p>
    <w:p w14:paraId="2795CEFC" w14:textId="77777777" w:rsidR="00A77C76" w:rsidRPr="00AA1497" w:rsidRDefault="00A77C76" w:rsidP="00A77C76">
      <w:pPr>
        <w:rPr>
          <w:lang w:val="en-GB" w:eastAsia="ja-JP"/>
        </w:rPr>
      </w:pPr>
    </w:p>
    <w:p w14:paraId="63D336CC" w14:textId="7B77A2A7" w:rsidR="000832B3" w:rsidRDefault="000832B3" w:rsidP="00A77C76">
      <w:pPr>
        <w:rPr>
          <w:lang w:val="en-GB" w:eastAsia="ja-JP"/>
        </w:rPr>
      </w:pPr>
      <w:r w:rsidRPr="00AA1497">
        <w:rPr>
          <w:lang w:val="en-GB" w:eastAsia="ja-JP"/>
        </w:rPr>
        <w:t xml:space="preserve">Please refer to the </w:t>
      </w:r>
      <w:hyperlink r:id="rId90" w:history="1">
        <w:r w:rsidRPr="00AA1497">
          <w:rPr>
            <w:rStyle w:val="Hyperlink"/>
            <w:lang w:val="en-GB" w:eastAsia="ja-JP"/>
          </w:rPr>
          <w:t>Domestic admissions guide</w:t>
        </w:r>
      </w:hyperlink>
      <w:r w:rsidRPr="00AA1497">
        <w:rPr>
          <w:lang w:val="en-GB" w:eastAsia="ja-JP"/>
        </w:rPr>
        <w:t xml:space="preserve"> for </w:t>
      </w:r>
      <w:r w:rsidR="00AA1497" w:rsidRPr="00AA1497">
        <w:rPr>
          <w:lang w:val="en-GB" w:eastAsia="ja-JP"/>
        </w:rPr>
        <w:t xml:space="preserve">information. </w:t>
      </w:r>
    </w:p>
    <w:p w14:paraId="0DAA27AD" w14:textId="44893AAC" w:rsidR="00F96F42" w:rsidRPr="00F96F42" w:rsidRDefault="00822C17" w:rsidP="00710EE8">
      <w:pPr>
        <w:rPr>
          <w:lang w:val="en-GB"/>
        </w:rPr>
      </w:pPr>
      <w:r>
        <w:rPr>
          <w:noProof/>
        </w:rPr>
        <w:lastRenderedPageBreak/>
        <mc:AlternateContent>
          <mc:Choice Requires="wps">
            <w:drawing>
              <wp:anchor distT="45720" distB="45720" distL="114300" distR="114300" simplePos="0" relativeHeight="251695104" behindDoc="0" locked="0" layoutInCell="1" allowOverlap="1" wp14:anchorId="1B63F2AB" wp14:editId="2E0302A5">
                <wp:simplePos x="0" y="0"/>
                <wp:positionH relativeFrom="column">
                  <wp:posOffset>542925</wp:posOffset>
                </wp:positionH>
                <wp:positionV relativeFrom="paragraph">
                  <wp:posOffset>288290</wp:posOffset>
                </wp:positionV>
                <wp:extent cx="4819015" cy="1087120"/>
                <wp:effectExtent l="19050" t="27305" r="19685" b="19050"/>
                <wp:wrapSquare wrapText="bothSides"/>
                <wp:docPr id="1222760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015" cy="1087120"/>
                        </a:xfrm>
                        <a:prstGeom prst="rect">
                          <a:avLst/>
                        </a:prstGeom>
                        <a:noFill/>
                        <a:ln w="38100">
                          <a:solidFill>
                            <a:srgbClr val="FFC000"/>
                          </a:solidFill>
                          <a:miter lim="800000"/>
                          <a:headEnd/>
                          <a:tailEnd/>
                        </a:ln>
                        <a:effectLst/>
                        <a:extLst>
                          <a:ext uri="{909E8E84-426E-40DD-AFC4-6F175D3DCCD1}">
                            <a14:hiddenFill xmlns:a14="http://schemas.microsoft.com/office/drawing/2010/main">
                              <a:solidFill>
                                <a:schemeClr val="accent4">
                                  <a:lumMod val="100000"/>
                                  <a:lumOff val="0"/>
                                </a:schemeClr>
                              </a:solid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14:paraId="17A10095" w14:textId="77777777" w:rsidR="00637330" w:rsidRPr="00637330" w:rsidRDefault="00710EE8">
                            <w:pPr>
                              <w:rPr>
                                <w:b/>
                                <w:bCs/>
                                <w:i/>
                                <w:iCs/>
                                <w:lang w:val="en-GB"/>
                              </w:rPr>
                            </w:pPr>
                            <w:r w:rsidRPr="00637330">
                              <w:rPr>
                                <w:b/>
                                <w:bCs/>
                                <w:i/>
                                <w:iCs/>
                                <w:lang w:val="en-GB"/>
                              </w:rPr>
                              <w:t xml:space="preserve">School leavers with an outstanding ATAR may be granted an Assured Pathway into post graduated medicine or dentistry degrees at UWA.  </w:t>
                            </w:r>
                          </w:p>
                          <w:p w14:paraId="1E7DFF99" w14:textId="51FAA537" w:rsidR="00710EE8" w:rsidRPr="00637330" w:rsidRDefault="00710EE8" w:rsidP="00637330">
                            <w:pPr>
                              <w:jc w:val="center"/>
                              <w:rPr>
                                <w:b/>
                                <w:bCs/>
                              </w:rPr>
                            </w:pPr>
                            <w:r w:rsidRPr="00637330">
                              <w:rPr>
                                <w:b/>
                                <w:bCs/>
                                <w:i/>
                                <w:iCs/>
                                <w:lang w:val="en-GB"/>
                              </w:rPr>
                              <w:t xml:space="preserve">Find details </w:t>
                            </w:r>
                            <w:hyperlink r:id="rId91" w:history="1">
                              <w:r w:rsidRPr="00637330">
                                <w:rPr>
                                  <w:rStyle w:val="Hyperlink"/>
                                  <w:b/>
                                  <w:bCs/>
                                  <w:i/>
                                  <w:iCs/>
                                  <w:lang w:val="en-GB"/>
                                </w:rPr>
                                <w:t>HERE</w:t>
                              </w:r>
                            </w:hyperlink>
                            <w:r w:rsidRPr="00637330">
                              <w:rPr>
                                <w:b/>
                                <w:bCs/>
                                <w:lang w:val="en-GB"/>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B63F2AB" id="_x0000_t202" coordsize="21600,21600" o:spt="202" path="m,l,21600r21600,l21600,xe">
                <v:stroke joinstyle="miter"/>
                <v:path gradientshapeok="t" o:connecttype="rect"/>
              </v:shapetype>
              <v:shape id="Text Box 2" o:spid="_x0000_s1028" type="#_x0000_t202" style="position:absolute;margin-left:42.75pt;margin-top:22.7pt;width:379.45pt;height:85.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" filled="f" fillcolor="#ffc000 [3207]" strokecolor="#ffc000" strokeweight="3pt">
                <v:shadow color="#7f5f00 [1607]" opacity=".5" offset="1pt"/>
                <v:textbox style="mso-fit-shape-to-text:t">
                  <w:txbxContent>
                    <w:p w14:paraId="17A10095" w14:textId="77777777" w:rsidR="00637330" w:rsidRPr="00637330" w:rsidRDefault="00710EE8">
                      <w:pPr>
                        <w:rPr>
                          <w:b/>
                          <w:bCs/>
                          <w:i/>
                          <w:iCs/>
                          <w:lang w:val="en-GB"/>
                        </w:rPr>
                      </w:pPr>
                      <w:r w:rsidRPr="00637330">
                        <w:rPr>
                          <w:b/>
                          <w:bCs/>
                          <w:i/>
                          <w:iCs/>
                          <w:lang w:val="en-GB"/>
                        </w:rPr>
                        <w:t xml:space="preserve">School leavers with an outstanding ATAR may be granted an Assured Pathway into post graduated medicine or dentistry degrees at UWA.  </w:t>
                      </w:r>
                    </w:p>
                    <w:p w14:paraId="1E7DFF99" w14:textId="51FAA537" w:rsidR="00710EE8" w:rsidRPr="00637330" w:rsidRDefault="00710EE8" w:rsidP="00637330">
                      <w:pPr>
                        <w:jc w:val="center"/>
                        <w:rPr>
                          <w:b/>
                          <w:bCs/>
                        </w:rPr>
                      </w:pPr>
                      <w:r w:rsidRPr="00637330">
                        <w:rPr>
                          <w:b/>
                          <w:bCs/>
                          <w:i/>
                          <w:iCs/>
                          <w:lang w:val="en-GB"/>
                        </w:rPr>
                        <w:t xml:space="preserve">Find details </w:t>
                      </w:r>
                      <w:hyperlink r:id="rId92" w:history="1">
                        <w:r w:rsidRPr="00637330">
                          <w:rPr>
                            <w:rStyle w:val="Hyperlink"/>
                            <w:b/>
                            <w:bCs/>
                            <w:i/>
                            <w:iCs/>
                            <w:lang w:val="en-GB"/>
                          </w:rPr>
                          <w:t>HERE</w:t>
                        </w:r>
                      </w:hyperlink>
                      <w:r w:rsidRPr="00637330">
                        <w:rPr>
                          <w:b/>
                          <w:bCs/>
                          <w:lang w:val="en-GB"/>
                        </w:rPr>
                        <w:t>.</w:t>
                      </w:r>
                    </w:p>
                  </w:txbxContent>
                </v:textbox>
                <w10:wrap type="square"/>
              </v:shape>
            </w:pict>
          </mc:Fallback>
        </mc:AlternateContent>
      </w:r>
    </w:p>
    <w:p w14:paraId="0C389F7D" w14:textId="77777777" w:rsidR="003C732B" w:rsidRDefault="003C732B" w:rsidP="003C732B">
      <w:pPr>
        <w:rPr>
          <w:lang w:eastAsia="ja-JP"/>
        </w:rPr>
      </w:pPr>
    </w:p>
    <w:p w14:paraId="5A6AD74D" w14:textId="77777777" w:rsidR="00E60240" w:rsidRDefault="00E60240" w:rsidP="003C732B">
      <w:pPr>
        <w:rPr>
          <w:lang w:eastAsia="ja-JP"/>
        </w:rPr>
      </w:pPr>
    </w:p>
    <w:p w14:paraId="34B24C46" w14:textId="77777777" w:rsidR="00BB50CE" w:rsidRDefault="00BB50CE" w:rsidP="003C732B">
      <w:pPr>
        <w:rPr>
          <w:lang w:eastAsia="ja-JP"/>
        </w:rPr>
      </w:pPr>
    </w:p>
    <w:p w14:paraId="1EA11ABC" w14:textId="77777777" w:rsidR="00BB50CE" w:rsidRDefault="00BB50CE" w:rsidP="003C732B">
      <w:pPr>
        <w:rPr>
          <w:lang w:eastAsia="ja-JP"/>
        </w:rPr>
      </w:pPr>
    </w:p>
    <w:p w14:paraId="3FE19C02" w14:textId="540F9A5A" w:rsidR="00BB0A10" w:rsidRDefault="00BB0A10" w:rsidP="00E266CA">
      <w:pPr>
        <w:pStyle w:val="Heading2"/>
      </w:pPr>
      <w:r>
        <w:t>Year 11</w:t>
      </w:r>
      <w:r w:rsidR="008F4255">
        <w:t xml:space="preserve"> Opportunities</w:t>
      </w:r>
    </w:p>
    <w:p w14:paraId="57B7E3D8" w14:textId="7C5136B2" w:rsidR="009515BD" w:rsidRDefault="00FA08E7" w:rsidP="007F614E">
      <w:pPr>
        <w:pStyle w:val="Heading3"/>
      </w:pPr>
      <w:r>
        <w:t>Start Building Your Resume Now</w:t>
      </w:r>
      <w:r w:rsidR="00336C8E">
        <w:t xml:space="preserve"> for </w:t>
      </w:r>
      <w:r w:rsidR="00E04705">
        <w:t xml:space="preserve">scholarships, apprenticeships and </w:t>
      </w:r>
      <w:r w:rsidR="00BB50CE">
        <w:t>jobs.</w:t>
      </w:r>
    </w:p>
    <w:p w14:paraId="0FCA9DF5" w14:textId="760AE0EA" w:rsidR="00777EBC" w:rsidRDefault="00777EBC" w:rsidP="00C347F3">
      <w:r>
        <w:t xml:space="preserve">Many </w:t>
      </w:r>
      <w:r w:rsidR="00EA6E11">
        <w:t xml:space="preserve">VET and uni scholarships </w:t>
      </w:r>
      <w:r>
        <w:t xml:space="preserve">look for </w:t>
      </w:r>
      <w:r w:rsidR="003015AC">
        <w:t xml:space="preserve">year 11 and 12 academic results, and </w:t>
      </w:r>
      <w:r w:rsidR="00E02704">
        <w:t>many scholarships are awarded to those who have demonstrated skills</w:t>
      </w:r>
      <w:r w:rsidR="00EA6E11">
        <w:t xml:space="preserve"> and </w:t>
      </w:r>
      <w:r w:rsidR="002A0C34">
        <w:t xml:space="preserve">commitment outside of the </w:t>
      </w:r>
      <w:r w:rsidR="003C732B">
        <w:t>classroom:</w:t>
      </w:r>
      <w:r w:rsidR="00E02704">
        <w:t xml:space="preserve"> </w:t>
      </w:r>
    </w:p>
    <w:p w14:paraId="4D57B0B2" w14:textId="74729020" w:rsidR="006E00B8" w:rsidRDefault="006E00B8" w:rsidP="00C347F3">
      <w:r>
        <w:t xml:space="preserve">Employers of apprentices will compare your </w:t>
      </w:r>
      <w:r w:rsidR="00025159">
        <w:t>application against those of others. You can build your resume by:</w:t>
      </w:r>
    </w:p>
    <w:p w14:paraId="399EFE40" w14:textId="746A4648" w:rsidR="00EF61F5" w:rsidRDefault="001B547A" w:rsidP="000378F9">
      <w:pPr>
        <w:pStyle w:val="ListParagraph"/>
        <w:numPr>
          <w:ilvl w:val="0"/>
          <w:numId w:val="24"/>
        </w:numPr>
      </w:pPr>
      <w:r>
        <w:t>Doing sport</w:t>
      </w:r>
      <w:r w:rsidR="008728B3">
        <w:t>/hobbies</w:t>
      </w:r>
      <w:r w:rsidR="00220437">
        <w:t>.</w:t>
      </w:r>
    </w:p>
    <w:p w14:paraId="7AEB2F02" w14:textId="6D1CCC71" w:rsidR="003C54AE" w:rsidRDefault="003C54AE" w:rsidP="000378F9">
      <w:pPr>
        <w:pStyle w:val="ListParagraph"/>
        <w:numPr>
          <w:ilvl w:val="0"/>
          <w:numId w:val="24"/>
        </w:numPr>
      </w:pPr>
      <w:r>
        <w:t>Leading service projects</w:t>
      </w:r>
      <w:r w:rsidR="006701FF">
        <w:t xml:space="preserve"> or events at school. </w:t>
      </w:r>
    </w:p>
    <w:p w14:paraId="0474A10B" w14:textId="324171FE" w:rsidR="003C54AE" w:rsidRDefault="003C54AE" w:rsidP="000378F9">
      <w:pPr>
        <w:pStyle w:val="ListParagraph"/>
        <w:numPr>
          <w:ilvl w:val="0"/>
          <w:numId w:val="24"/>
        </w:numPr>
      </w:pPr>
      <w:r>
        <w:t xml:space="preserve">Entering </w:t>
      </w:r>
      <w:r w:rsidR="006701FF">
        <w:t xml:space="preserve">academic </w:t>
      </w:r>
      <w:r>
        <w:t>competitions</w:t>
      </w:r>
      <w:r w:rsidR="006701FF">
        <w:t xml:space="preserve"> at school.</w:t>
      </w:r>
    </w:p>
    <w:p w14:paraId="40283361" w14:textId="2C172780" w:rsidR="003C54AE" w:rsidRDefault="003C54AE" w:rsidP="000378F9">
      <w:pPr>
        <w:pStyle w:val="ListParagraph"/>
        <w:numPr>
          <w:ilvl w:val="0"/>
          <w:numId w:val="24"/>
        </w:numPr>
      </w:pPr>
      <w:r>
        <w:t>Volunteering</w:t>
      </w:r>
      <w:r w:rsidR="00220437">
        <w:t>.</w:t>
      </w:r>
    </w:p>
    <w:p w14:paraId="44F99302" w14:textId="314040EA" w:rsidR="003C54AE" w:rsidRDefault="003C54AE" w:rsidP="000378F9">
      <w:pPr>
        <w:pStyle w:val="ListParagraph"/>
        <w:numPr>
          <w:ilvl w:val="0"/>
          <w:numId w:val="24"/>
        </w:numPr>
      </w:pPr>
      <w:r>
        <w:t>Get a part time job</w:t>
      </w:r>
      <w:r w:rsidR="00025159">
        <w:t>.</w:t>
      </w:r>
    </w:p>
    <w:p w14:paraId="70E730D1" w14:textId="7A2ADE57" w:rsidR="00025159" w:rsidRDefault="00025159" w:rsidP="00773904">
      <w:pPr>
        <w:ind w:left="360"/>
      </w:pPr>
    </w:p>
    <w:p w14:paraId="0516476D" w14:textId="7448B7D5" w:rsidR="0077572A" w:rsidRDefault="0077572A" w:rsidP="0077572A">
      <w:pPr>
        <w:rPr>
          <w:highlight w:val="yellow"/>
          <w:lang w:val="en-GB" w:eastAsia="ja-JP"/>
        </w:rPr>
      </w:pPr>
    </w:p>
    <w:p w14:paraId="42BECDDB" w14:textId="169A29E4" w:rsidR="0077572A" w:rsidRDefault="0077572A" w:rsidP="007F614E">
      <w:pPr>
        <w:pStyle w:val="Heading3"/>
      </w:pPr>
      <w:r w:rsidRPr="00421A7E">
        <w:lastRenderedPageBreak/>
        <w:t>University Admissions 2026</w:t>
      </w:r>
    </w:p>
    <w:p w14:paraId="77A8E060" w14:textId="0C5CCD00" w:rsidR="00421A7E" w:rsidRDefault="00421A7E" w:rsidP="00421A7E">
      <w:pPr>
        <w:rPr>
          <w:b/>
          <w:bCs/>
          <w:lang w:val="en-GB" w:eastAsia="ja-JP"/>
        </w:rPr>
      </w:pPr>
      <w:r w:rsidRPr="00421A7E">
        <w:rPr>
          <w:b/>
          <w:bCs/>
          <w:lang w:val="en-GB" w:eastAsia="ja-JP"/>
        </w:rPr>
        <w:t>For students in Year 11 in 2024</w:t>
      </w:r>
    </w:p>
    <w:p w14:paraId="5934B1EA" w14:textId="5892D80B" w:rsidR="005323A1" w:rsidRDefault="005323A1" w:rsidP="000378F9">
      <w:pPr>
        <w:pStyle w:val="ListParagraph"/>
        <w:numPr>
          <w:ilvl w:val="0"/>
          <w:numId w:val="42"/>
        </w:numPr>
        <w:rPr>
          <w:lang w:val="en-GB"/>
        </w:rPr>
      </w:pPr>
      <w:r>
        <w:rPr>
          <w:lang w:val="en-GB"/>
        </w:rPr>
        <w:t>How to apply for a place at university</w:t>
      </w:r>
      <w:r w:rsidR="000B5EF8">
        <w:rPr>
          <w:lang w:val="en-GB"/>
        </w:rPr>
        <w:t>,</w:t>
      </w:r>
      <w:r>
        <w:rPr>
          <w:lang w:val="en-GB"/>
        </w:rPr>
        <w:t xml:space="preserve"> requirements</w:t>
      </w:r>
      <w:r w:rsidR="000B5EF8">
        <w:rPr>
          <w:lang w:val="en-GB"/>
        </w:rPr>
        <w:t xml:space="preserve"> and different pathways</w:t>
      </w:r>
    </w:p>
    <w:p w14:paraId="676711E7" w14:textId="5C663CBB" w:rsidR="00421A7E" w:rsidRPr="007B791F" w:rsidRDefault="00421A7E" w:rsidP="000378F9">
      <w:pPr>
        <w:pStyle w:val="ListParagraph"/>
        <w:numPr>
          <w:ilvl w:val="0"/>
          <w:numId w:val="42"/>
        </w:numPr>
        <w:rPr>
          <w:lang w:val="en-GB"/>
        </w:rPr>
      </w:pPr>
      <w:r w:rsidRPr="007B791F">
        <w:rPr>
          <w:lang w:val="en-GB"/>
        </w:rPr>
        <w:t>Pre Requisites</w:t>
      </w:r>
    </w:p>
    <w:p w14:paraId="2CEC194F" w14:textId="276EFC16" w:rsidR="0077572A" w:rsidRPr="00421A7E" w:rsidRDefault="0017724F" w:rsidP="000378F9">
      <w:pPr>
        <w:pStyle w:val="ListParagraph"/>
        <w:numPr>
          <w:ilvl w:val="0"/>
          <w:numId w:val="43"/>
        </w:numPr>
      </w:pPr>
      <w:r>
        <w:t>C</w:t>
      </w:r>
      <w:r w:rsidR="0077572A" w:rsidRPr="00421A7E">
        <w:t xml:space="preserve">heck out the </w:t>
      </w:r>
      <w:hyperlink r:id="rId93" w:history="1">
        <w:r w:rsidR="0077572A" w:rsidRPr="00421A7E">
          <w:rPr>
            <w:rStyle w:val="Hyperlink"/>
          </w:rPr>
          <w:t>University Admissions 202</w:t>
        </w:r>
      </w:hyperlink>
      <w:r w:rsidR="00421A7E" w:rsidRPr="00421A7E">
        <w:rPr>
          <w:rStyle w:val="Hyperlink"/>
        </w:rPr>
        <w:t>6</w:t>
      </w:r>
      <w:r w:rsidR="0077572A" w:rsidRPr="00421A7E">
        <w:t xml:space="preserve"> </w:t>
      </w:r>
      <w:r w:rsidR="0098308E">
        <w:t xml:space="preserve">for </w:t>
      </w:r>
      <w:r w:rsidR="00093ACC">
        <w:t>a</w:t>
      </w:r>
      <w:r w:rsidR="0098308E">
        <w:t xml:space="preserve"> comprehensive list of prerequisites from each West Australian university. </w:t>
      </w:r>
    </w:p>
    <w:p w14:paraId="5A15787F" w14:textId="77777777" w:rsidR="0017724F" w:rsidRDefault="0077572A" w:rsidP="000378F9">
      <w:pPr>
        <w:pStyle w:val="ListParagraph"/>
        <w:numPr>
          <w:ilvl w:val="0"/>
          <w:numId w:val="43"/>
        </w:numPr>
      </w:pPr>
      <w:r w:rsidRPr="00421A7E">
        <w:t xml:space="preserve">Make an appointment with your school career advisor and go through </w:t>
      </w:r>
      <w:r w:rsidR="0017724F">
        <w:t xml:space="preserve">university </w:t>
      </w:r>
      <w:r w:rsidRPr="00421A7E">
        <w:t xml:space="preserve">courses that you might choose. </w:t>
      </w:r>
    </w:p>
    <w:p w14:paraId="7893C1DD" w14:textId="306627E6" w:rsidR="0077572A" w:rsidRPr="00421A7E" w:rsidRDefault="0077572A" w:rsidP="000378F9">
      <w:pPr>
        <w:pStyle w:val="ListParagraph"/>
        <w:numPr>
          <w:ilvl w:val="0"/>
          <w:numId w:val="43"/>
        </w:numPr>
      </w:pPr>
      <w:r w:rsidRPr="00421A7E">
        <w:t xml:space="preserve">Make sure you are doing the subjects you need to get into those courses. </w:t>
      </w:r>
    </w:p>
    <w:p w14:paraId="5A11172A" w14:textId="77777777" w:rsidR="0077572A" w:rsidRDefault="0077572A" w:rsidP="0077572A"/>
    <w:p w14:paraId="672DDA6B" w14:textId="61057C91" w:rsidR="007C4EBE" w:rsidRDefault="001057FE" w:rsidP="007F614E">
      <w:pPr>
        <w:pStyle w:val="Heading3"/>
      </w:pPr>
      <w:r>
        <w:t xml:space="preserve">Gap Year </w:t>
      </w:r>
      <w:r w:rsidR="00762C85">
        <w:t>Study</w:t>
      </w:r>
    </w:p>
    <w:p w14:paraId="4A103F45" w14:textId="60FDA662" w:rsidR="000F1431" w:rsidRDefault="000F1431" w:rsidP="000F1431">
      <w:pPr>
        <w:rPr>
          <w:lang w:val="en-GB" w:eastAsia="ja-JP"/>
        </w:rPr>
      </w:pPr>
      <w:r>
        <w:rPr>
          <w:lang w:val="en-GB" w:eastAsia="ja-JP"/>
        </w:rPr>
        <w:t>If you think you might like to do something different in 2025, you could try s</w:t>
      </w:r>
      <w:r w:rsidR="002A5023">
        <w:rPr>
          <w:lang w:val="en-GB" w:eastAsia="ja-JP"/>
        </w:rPr>
        <w:t xml:space="preserve">tudying overseas. You can find courses </w:t>
      </w:r>
      <w:r w:rsidR="00F21754">
        <w:rPr>
          <w:lang w:val="en-GB" w:eastAsia="ja-JP"/>
        </w:rPr>
        <w:t xml:space="preserve">@ </w:t>
      </w:r>
      <w:hyperlink r:id="rId94" w:history="1">
        <w:r w:rsidR="002A5023" w:rsidRPr="009F0C3D">
          <w:rPr>
            <w:rStyle w:val="Hyperlink"/>
            <w:lang w:val="en-GB" w:eastAsia="ja-JP"/>
          </w:rPr>
          <w:t>hotcoursesabroad</w:t>
        </w:r>
      </w:hyperlink>
      <w:r w:rsidR="009F0C3D" w:rsidRPr="009F0C3D">
        <w:rPr>
          <w:u w:val="single"/>
          <w:lang w:val="en-GB" w:eastAsia="ja-JP"/>
        </w:rPr>
        <w:t>.</w:t>
      </w:r>
      <w:r w:rsidR="009F0C3D">
        <w:rPr>
          <w:lang w:val="en-GB" w:eastAsia="ja-JP"/>
        </w:rPr>
        <w:t xml:space="preserve"> </w:t>
      </w:r>
    </w:p>
    <w:p w14:paraId="4AB48DD9" w14:textId="6F43ED41" w:rsidR="00AF1D95" w:rsidRDefault="00AF1D95" w:rsidP="000F1431">
      <w:pPr>
        <w:rPr>
          <w:lang w:val="en-GB" w:eastAsia="ja-JP"/>
        </w:rPr>
      </w:pPr>
      <w:r>
        <w:rPr>
          <w:noProof/>
        </w:rPr>
        <w:drawing>
          <wp:anchor distT="0" distB="0" distL="114300" distR="114300" simplePos="0" relativeHeight="251620352" behindDoc="0" locked="0" layoutInCell="1" allowOverlap="1" wp14:anchorId="7D17D896" wp14:editId="1BF1D818">
            <wp:simplePos x="0" y="0"/>
            <wp:positionH relativeFrom="column">
              <wp:posOffset>0</wp:posOffset>
            </wp:positionH>
            <wp:positionV relativeFrom="paragraph">
              <wp:posOffset>15875</wp:posOffset>
            </wp:positionV>
            <wp:extent cx="3790315" cy="1602740"/>
            <wp:effectExtent l="0" t="0" r="0" b="0"/>
            <wp:wrapSquare wrapText="bothSides"/>
            <wp:docPr id="140605133" name="Picture 140605133">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05133" name="Picture 1">
                      <a:hlinkClick r:id="rId94"/>
                    </pic:cNvPr>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790315" cy="1602740"/>
                    </a:xfrm>
                    <a:prstGeom prst="rect">
                      <a:avLst/>
                    </a:prstGeom>
                  </pic:spPr>
                </pic:pic>
              </a:graphicData>
            </a:graphic>
          </wp:anchor>
        </w:drawing>
      </w:r>
    </w:p>
    <w:p w14:paraId="6E8E70D6" w14:textId="0A10C78B" w:rsidR="0061392B" w:rsidRDefault="0061392B" w:rsidP="000F1431">
      <w:pPr>
        <w:rPr>
          <w:lang w:val="en-GB" w:eastAsia="ja-JP"/>
        </w:rPr>
      </w:pPr>
    </w:p>
    <w:p w14:paraId="0E534E26" w14:textId="67A60866" w:rsidR="00A5155D" w:rsidRPr="000F1431" w:rsidRDefault="00000000" w:rsidP="000F1431">
      <w:pPr>
        <w:rPr>
          <w:lang w:val="en-GB" w:eastAsia="ja-JP"/>
        </w:rPr>
      </w:pPr>
      <w:hyperlink r:id="rId96" w:history="1">
        <w:r w:rsidR="00A5155D" w:rsidRPr="00983803">
          <w:rPr>
            <w:rStyle w:val="Hyperlink"/>
            <w:lang w:val="en-GB" w:eastAsia="ja-JP"/>
          </w:rPr>
          <w:t>Crimson</w:t>
        </w:r>
      </w:hyperlink>
      <w:r w:rsidR="00A5155D">
        <w:rPr>
          <w:lang w:val="en-GB" w:eastAsia="ja-JP"/>
        </w:rPr>
        <w:t xml:space="preserve"> </w:t>
      </w:r>
      <w:r w:rsidR="00983803">
        <w:rPr>
          <w:lang w:val="en-GB" w:eastAsia="ja-JP"/>
        </w:rPr>
        <w:t>provides</w:t>
      </w:r>
      <w:r w:rsidR="00A5155D">
        <w:rPr>
          <w:lang w:val="en-GB" w:eastAsia="ja-JP"/>
        </w:rPr>
        <w:t xml:space="preserve"> services that link you to universities in the US or UK. </w:t>
      </w:r>
      <w:r w:rsidR="00550A6F">
        <w:rPr>
          <w:lang w:val="en-GB" w:eastAsia="ja-JP"/>
        </w:rPr>
        <w:t>Crimson staff</w:t>
      </w:r>
      <w:r w:rsidR="00A5155D">
        <w:rPr>
          <w:lang w:val="en-GB" w:eastAsia="ja-JP"/>
        </w:rPr>
        <w:t xml:space="preserve"> </w:t>
      </w:r>
      <w:r w:rsidR="0075204D">
        <w:rPr>
          <w:lang w:val="en-GB" w:eastAsia="ja-JP"/>
        </w:rPr>
        <w:t xml:space="preserve">come to Perth and give presentations each year. </w:t>
      </w:r>
      <w:hyperlink r:id="rId97" w:history="1">
        <w:r w:rsidR="009D68BC" w:rsidRPr="00983803">
          <w:rPr>
            <w:rStyle w:val="Hyperlink"/>
            <w:lang w:val="en-GB" w:eastAsia="ja-JP"/>
          </w:rPr>
          <w:t xml:space="preserve">Register on their site </w:t>
        </w:r>
        <w:r w:rsidR="00983803" w:rsidRPr="00983803">
          <w:rPr>
            <w:rStyle w:val="Hyperlink"/>
            <w:lang w:val="en-GB" w:eastAsia="ja-JP"/>
          </w:rPr>
          <w:t>for</w:t>
        </w:r>
        <w:r w:rsidR="00097EC2" w:rsidRPr="00983803">
          <w:rPr>
            <w:rStyle w:val="Hyperlink"/>
            <w:lang w:val="en-GB" w:eastAsia="ja-JP"/>
          </w:rPr>
          <w:t xml:space="preserve"> updates.</w:t>
        </w:r>
      </w:hyperlink>
      <w:r w:rsidR="00097EC2">
        <w:rPr>
          <w:lang w:val="en-GB" w:eastAsia="ja-JP"/>
        </w:rPr>
        <w:t xml:space="preserve"> </w:t>
      </w:r>
    </w:p>
    <w:p w14:paraId="67AB4F73" w14:textId="4836B758" w:rsidR="00007915" w:rsidRDefault="00884AB2" w:rsidP="007C4EBE">
      <w:r>
        <w:t xml:space="preserve">For information about Gap Year opportunities </w:t>
      </w:r>
      <w:r w:rsidR="00E159BE">
        <w:t xml:space="preserve">for the end of the year </w:t>
      </w:r>
      <w:hyperlink r:id="rId98" w:history="1">
        <w:r w:rsidR="007B00C0" w:rsidRPr="00BA4031">
          <w:rPr>
            <w:rStyle w:val="Hyperlink"/>
          </w:rPr>
          <w:t>check School Leavers 2025 Gap Year Opportunities</w:t>
        </w:r>
        <w:r w:rsidRPr="00BA4031">
          <w:rPr>
            <w:rStyle w:val="Hyperlink"/>
          </w:rPr>
          <w:t xml:space="preserve"> HERE.</w:t>
        </w:r>
      </w:hyperlink>
      <w:r>
        <w:t xml:space="preserve"> </w:t>
      </w:r>
    </w:p>
    <w:p w14:paraId="5BF35A8B" w14:textId="74AC9B94" w:rsidR="00BB0A10" w:rsidRDefault="00BB0A10" w:rsidP="00E266CA">
      <w:pPr>
        <w:pStyle w:val="Heading2"/>
      </w:pPr>
      <w:r>
        <w:lastRenderedPageBreak/>
        <w:t xml:space="preserve">Year </w:t>
      </w:r>
      <w:r w:rsidR="00391A68">
        <w:t xml:space="preserve">9 &amp; </w:t>
      </w:r>
      <w:r>
        <w:t>10</w:t>
      </w:r>
      <w:r w:rsidR="00514EB2">
        <w:t xml:space="preserve"> Opportunities</w:t>
      </w:r>
    </w:p>
    <w:p w14:paraId="3E205D61" w14:textId="7CF877E1" w:rsidR="00391A68" w:rsidRDefault="00E20DDA" w:rsidP="007F614E">
      <w:pPr>
        <w:pStyle w:val="Heading3"/>
      </w:pPr>
      <w:r>
        <w:t>Famelab Academy</w:t>
      </w:r>
      <w:r w:rsidR="00846A74">
        <w:t xml:space="preserve"> 2024</w:t>
      </w:r>
    </w:p>
    <w:p w14:paraId="69D39F9E" w14:textId="1CD979F9" w:rsidR="00E20DDA" w:rsidRPr="00E20DDA" w:rsidRDefault="00205DC3" w:rsidP="00E20DDA">
      <w:pPr>
        <w:rPr>
          <w:lang w:val="en-GB" w:eastAsia="ja-JP"/>
        </w:rPr>
      </w:pPr>
      <w:r>
        <w:rPr>
          <w:noProof/>
          <w:lang w:eastAsia="ja-JP"/>
        </w:rPr>
        <w:drawing>
          <wp:anchor distT="0" distB="0" distL="114300" distR="114300" simplePos="0" relativeHeight="251449344" behindDoc="0" locked="0" layoutInCell="1" allowOverlap="1" wp14:anchorId="2607AE44" wp14:editId="2E2BBAD6">
            <wp:simplePos x="0" y="0"/>
            <wp:positionH relativeFrom="column">
              <wp:posOffset>2648284</wp:posOffset>
            </wp:positionH>
            <wp:positionV relativeFrom="paragraph">
              <wp:posOffset>121953</wp:posOffset>
            </wp:positionV>
            <wp:extent cx="3606800" cy="2404745"/>
            <wp:effectExtent l="152400" t="114300" r="127000" b="147955"/>
            <wp:wrapSquare wrapText="bothSides"/>
            <wp:docPr id="1385878176" name="Picture 138587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606800" cy="2404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92B74" w:rsidRPr="00E92B74">
        <w:rPr>
          <w:lang w:eastAsia="ja-JP"/>
        </w:rPr>
        <w:t>FameLab Academy</w:t>
      </w:r>
      <w:r w:rsidR="00E54F5A">
        <w:rPr>
          <w:lang w:eastAsia="ja-JP"/>
        </w:rPr>
        <w:t xml:space="preserve"> is </w:t>
      </w:r>
      <w:r w:rsidR="00274350">
        <w:rPr>
          <w:lang w:eastAsia="ja-JP"/>
        </w:rPr>
        <w:t>an</w:t>
      </w:r>
      <w:r w:rsidR="00E92B74" w:rsidRPr="00E92B74">
        <w:rPr>
          <w:lang w:eastAsia="ja-JP"/>
        </w:rPr>
        <w:t xml:space="preserve"> initiative for Years 9 and 10 students to encourage their interest in STEM and develop their science communications skills.</w:t>
      </w:r>
    </w:p>
    <w:p w14:paraId="67E517D6" w14:textId="77777777" w:rsidR="00205DC3" w:rsidRDefault="00C52BB7" w:rsidP="00391A68">
      <w:pPr>
        <w:rPr>
          <w:lang w:eastAsia="ja-JP"/>
        </w:rPr>
      </w:pPr>
      <w:r w:rsidRPr="00C52BB7">
        <w:rPr>
          <w:lang w:eastAsia="ja-JP"/>
        </w:rPr>
        <w:t>FameLab is the world’s leading science communication competition that aims to discover charismatic early career scientists who can inspire people to see the world from new perspectives.</w:t>
      </w:r>
      <w:r>
        <w:rPr>
          <w:lang w:eastAsia="ja-JP"/>
        </w:rPr>
        <w:t xml:space="preserve"> </w:t>
      </w:r>
    </w:p>
    <w:p w14:paraId="14DDA065" w14:textId="5E290D03" w:rsidR="00391A68" w:rsidRDefault="00C52BB7" w:rsidP="00391A68">
      <w:pPr>
        <w:rPr>
          <w:lang w:eastAsia="ja-JP"/>
        </w:rPr>
      </w:pPr>
      <w:r w:rsidRPr="00274350">
        <w:rPr>
          <w:lang w:eastAsia="ja-JP"/>
        </w:rPr>
        <w:t xml:space="preserve">To find out more go </w:t>
      </w:r>
      <w:hyperlink r:id="rId100" w:history="1">
        <w:r w:rsidR="00DD7610" w:rsidRPr="00274350">
          <w:rPr>
            <w:rStyle w:val="Hyperlink"/>
            <w:lang w:eastAsia="ja-JP"/>
          </w:rPr>
          <w:t>HERE.</w:t>
        </w:r>
      </w:hyperlink>
      <w:r w:rsidR="00DD7610">
        <w:rPr>
          <w:lang w:eastAsia="ja-JP"/>
        </w:rPr>
        <w:t xml:space="preserve"> </w:t>
      </w:r>
    </w:p>
    <w:p w14:paraId="17C5BF43" w14:textId="7808F048" w:rsidR="006B4D95" w:rsidRPr="006B4D95" w:rsidRDefault="00AF1D95" w:rsidP="00E266CA">
      <w:pPr>
        <w:pStyle w:val="Heading2"/>
      </w:pPr>
      <w:r w:rsidRPr="00C01DFB">
        <w:rPr>
          <w:noProof/>
        </w:rPr>
        <w:lastRenderedPageBreak/>
        <w:drawing>
          <wp:anchor distT="0" distB="0" distL="114300" distR="114300" simplePos="0" relativeHeight="251661312" behindDoc="1" locked="0" layoutInCell="1" allowOverlap="1" wp14:anchorId="59BF8DD9" wp14:editId="1267D9C8">
            <wp:simplePos x="0" y="0"/>
            <wp:positionH relativeFrom="column">
              <wp:posOffset>3121660</wp:posOffset>
            </wp:positionH>
            <wp:positionV relativeFrom="paragraph">
              <wp:posOffset>353060</wp:posOffset>
            </wp:positionV>
            <wp:extent cx="2557780" cy="3601720"/>
            <wp:effectExtent l="533400" t="381000" r="471170" b="398780"/>
            <wp:wrapTight wrapText="bothSides">
              <wp:wrapPolygon edited="0">
                <wp:start x="-948" y="-575"/>
                <wp:lineTo x="-1648" y="-212"/>
                <wp:lineTo x="-1012" y="1559"/>
                <wp:lineTo x="-1791" y="1700"/>
                <wp:lineTo x="-1154" y="3471"/>
                <wp:lineTo x="-1778" y="3585"/>
                <wp:lineTo x="-1141" y="5356"/>
                <wp:lineTo x="-1765" y="5469"/>
                <wp:lineTo x="-1128" y="7240"/>
                <wp:lineTo x="-1751" y="7353"/>
                <wp:lineTo x="-1115" y="9124"/>
                <wp:lineTo x="-1738" y="9237"/>
                <wp:lineTo x="-1102" y="11008"/>
                <wp:lineTo x="-1725" y="11121"/>
                <wp:lineTo x="-1089" y="12892"/>
                <wp:lineTo x="-1712" y="13005"/>
                <wp:lineTo x="-1075" y="14776"/>
                <wp:lineTo x="-1855" y="14918"/>
                <wp:lineTo x="-1218" y="16689"/>
                <wp:lineTo x="-1842" y="16802"/>
                <wp:lineTo x="-1205" y="18573"/>
                <wp:lineTo x="-1828" y="18686"/>
                <wp:lineTo x="-867" y="22285"/>
                <wp:lineTo x="9122" y="22361"/>
                <wp:lineTo x="20906" y="22347"/>
                <wp:lineTo x="21141" y="22540"/>
                <wp:lineTo x="22544" y="22286"/>
                <wp:lineTo x="22552" y="1061"/>
                <wp:lineTo x="21020" y="-430"/>
                <wp:lineTo x="20582" y="-1648"/>
                <wp:lineTo x="16914" y="-1691"/>
                <wp:lineTo x="10991" y="-617"/>
                <wp:lineTo x="10354" y="-2388"/>
                <wp:lineTo x="143" y="-773"/>
                <wp:lineTo x="-948" y="-575"/>
              </wp:wrapPolygon>
            </wp:wrapTight>
            <wp:docPr id="568110540" name="Picture 1">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10540" name="Picture 1">
                      <a:hlinkClick r:id="rId101"/>
                    </pic:cNvPr>
                    <pic:cNvPicPr/>
                  </pic:nvPicPr>
                  <pic:blipFill>
                    <a:blip r:embed="rId102">
                      <a:extLst>
                        <a:ext uri="{28A0092B-C50C-407E-A947-70E740481C1C}">
                          <a14:useLocalDpi xmlns:a14="http://schemas.microsoft.com/office/drawing/2010/main" val="0"/>
                        </a:ext>
                      </a:extLst>
                    </a:blip>
                    <a:stretch>
                      <a:fillRect/>
                    </a:stretch>
                  </pic:blipFill>
                  <pic:spPr>
                    <a:xfrm rot="859203">
                      <a:off x="0" y="0"/>
                      <a:ext cx="2557780" cy="360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B4D95" w:rsidRPr="006B4D95">
        <w:t>Year 10 Opp</w:t>
      </w:r>
      <w:r w:rsidR="006B4D95" w:rsidRPr="00E56FBD">
        <w:t>ortunities</w:t>
      </w:r>
    </w:p>
    <w:p w14:paraId="30E7C461" w14:textId="609E29A8" w:rsidR="00EC4AF6" w:rsidRDefault="00EC4AF6" w:rsidP="007F614E">
      <w:pPr>
        <w:pStyle w:val="Heading3"/>
      </w:pPr>
      <w:r>
        <w:t>Your line in the sand – My Year 10</w:t>
      </w:r>
      <w:r w:rsidR="005B22ED">
        <w:t>,</w:t>
      </w:r>
      <w:r>
        <w:t xml:space="preserve"> 2024</w:t>
      </w:r>
    </w:p>
    <w:p w14:paraId="30C56A50" w14:textId="77777777" w:rsidR="005B22ED" w:rsidRDefault="005B22ED" w:rsidP="005B22ED">
      <w:pPr>
        <w:rPr>
          <w:lang w:val="en-GB" w:eastAsia="ja-JP"/>
        </w:rPr>
      </w:pPr>
    </w:p>
    <w:p w14:paraId="4138DEBD" w14:textId="34C80231" w:rsidR="005B22ED" w:rsidRDefault="00C4516D" w:rsidP="005B22ED">
      <w:pPr>
        <w:rPr>
          <w:lang w:val="en-GB" w:eastAsia="ja-JP"/>
        </w:rPr>
      </w:pPr>
      <w:r>
        <w:rPr>
          <w:lang w:val="en-GB" w:eastAsia="ja-JP"/>
        </w:rPr>
        <w:t xml:space="preserve">Magic Happens in Year 10. </w:t>
      </w:r>
      <w:r w:rsidRPr="00C4516D">
        <w:rPr>
          <w:lang w:val="en-GB" w:eastAsia="ja-JP"/>
        </w:rPr>
        <w:t xml:space="preserve"> </w:t>
      </w:r>
      <w:r>
        <w:rPr>
          <w:lang w:val="en-GB" w:eastAsia="ja-JP"/>
        </w:rPr>
        <w:t>Year 10 is a year of change.</w:t>
      </w:r>
      <w:r w:rsidR="00E237BD">
        <w:rPr>
          <w:lang w:val="en-GB" w:eastAsia="ja-JP"/>
        </w:rPr>
        <w:t xml:space="preserve"> </w:t>
      </w:r>
      <w:r w:rsidR="005A2952">
        <w:rPr>
          <w:lang w:val="en-GB" w:eastAsia="ja-JP"/>
        </w:rPr>
        <w:t xml:space="preserve">Print off and fill out this chart and check it at the end of the year to see how much you have changed. </w:t>
      </w:r>
    </w:p>
    <w:p w14:paraId="62902226" w14:textId="226A7016" w:rsidR="00C01DFB" w:rsidRDefault="00C01DFB" w:rsidP="005B22ED">
      <w:pPr>
        <w:rPr>
          <w:lang w:val="en-GB" w:eastAsia="ja-JP"/>
        </w:rPr>
      </w:pPr>
      <w:r>
        <w:rPr>
          <w:lang w:val="en-GB" w:eastAsia="ja-JP"/>
        </w:rPr>
        <w:t xml:space="preserve">You can download it </w:t>
      </w:r>
      <w:hyperlink r:id="rId103" w:history="1">
        <w:r w:rsidRPr="008B1D6A">
          <w:rPr>
            <w:rStyle w:val="Hyperlink"/>
            <w:lang w:val="en-GB" w:eastAsia="ja-JP"/>
          </w:rPr>
          <w:t>HERE.</w:t>
        </w:r>
      </w:hyperlink>
      <w:r>
        <w:rPr>
          <w:lang w:val="en-GB" w:eastAsia="ja-JP"/>
        </w:rPr>
        <w:t xml:space="preserve"> </w:t>
      </w:r>
    </w:p>
    <w:p w14:paraId="688C0859" w14:textId="77777777" w:rsidR="00FF169C" w:rsidRDefault="00FF169C" w:rsidP="005B22ED">
      <w:pPr>
        <w:rPr>
          <w:lang w:val="en-GB" w:eastAsia="ja-JP"/>
        </w:rPr>
      </w:pPr>
    </w:p>
    <w:p w14:paraId="4BB891C2" w14:textId="77777777" w:rsidR="00FF169C" w:rsidRDefault="00FF169C" w:rsidP="005B22ED">
      <w:pPr>
        <w:rPr>
          <w:lang w:val="en-GB" w:eastAsia="ja-JP"/>
        </w:rPr>
      </w:pPr>
    </w:p>
    <w:p w14:paraId="2CBF0660" w14:textId="77777777" w:rsidR="00AF1D95" w:rsidRDefault="00AF1D95" w:rsidP="005B22ED">
      <w:pPr>
        <w:rPr>
          <w:lang w:val="en-GB" w:eastAsia="ja-JP"/>
        </w:rPr>
      </w:pPr>
    </w:p>
    <w:p w14:paraId="1EE04823" w14:textId="77777777" w:rsidR="00AF1D95" w:rsidRPr="005B22ED" w:rsidRDefault="00AF1D95" w:rsidP="005B22ED">
      <w:pPr>
        <w:rPr>
          <w:lang w:val="en-GB" w:eastAsia="ja-JP"/>
        </w:rPr>
      </w:pPr>
    </w:p>
    <w:p w14:paraId="4E62CDA2" w14:textId="77777777" w:rsidR="00DC2636" w:rsidRDefault="00DC2636" w:rsidP="007F614E">
      <w:pPr>
        <w:pStyle w:val="Heading3"/>
      </w:pPr>
    </w:p>
    <w:p w14:paraId="6A0AF013" w14:textId="77777777" w:rsidR="00DC2636" w:rsidRDefault="00DC2636" w:rsidP="007F614E">
      <w:pPr>
        <w:pStyle w:val="Heading3"/>
      </w:pPr>
    </w:p>
    <w:p w14:paraId="18472EC1" w14:textId="3F7797E5" w:rsidR="006B4D95" w:rsidRPr="006B4D95" w:rsidRDefault="006B4D95" w:rsidP="007F614E">
      <w:pPr>
        <w:pStyle w:val="Heading3"/>
      </w:pPr>
      <w:r w:rsidRPr="006B4D95">
        <w:t>Grab your opportunity to explore university in Year 10</w:t>
      </w:r>
    </w:p>
    <w:p w14:paraId="7DD96B8A" w14:textId="17E05C8D" w:rsidR="006B4D95" w:rsidRPr="006B4D95" w:rsidRDefault="006B4D95" w:rsidP="006B4D95">
      <w:pPr>
        <w:rPr>
          <w:lang w:val="en-GB" w:eastAsia="ja-JP"/>
        </w:rPr>
      </w:pPr>
      <w:r w:rsidRPr="006B4D95">
        <w:rPr>
          <w:lang w:val="en-GB" w:eastAsia="ja-JP"/>
        </w:rPr>
        <w:t xml:space="preserve">If you go to University Open Days in Year 10, it won’t matter if you ask dumb questions. You will be younger than many of the people there and no one will expect you to know anything. </w:t>
      </w:r>
    </w:p>
    <w:p w14:paraId="18FF8DA3" w14:textId="39D0DB12" w:rsidR="006B4D95" w:rsidRPr="006B4D95" w:rsidRDefault="00E45541" w:rsidP="006B4D95">
      <w:pPr>
        <w:rPr>
          <w:lang w:val="en-GB" w:eastAsia="ja-JP"/>
        </w:rPr>
      </w:pPr>
      <w:r>
        <w:rPr>
          <w:lang w:val="en-GB" w:eastAsia="ja-JP"/>
        </w:rPr>
        <w:lastRenderedPageBreak/>
        <w:t>When you go to Open Days, there</w:t>
      </w:r>
      <w:r w:rsidR="006B4D95" w:rsidRPr="006B4D95">
        <w:rPr>
          <w:lang w:val="en-GB" w:eastAsia="ja-JP"/>
        </w:rPr>
        <w:t xml:space="preserve"> is lots of freedom to wander around and check out the campus. There may be tours of the university accommodation and labs. </w:t>
      </w:r>
    </w:p>
    <w:p w14:paraId="1EE96D79" w14:textId="5EBFEB72" w:rsidR="006B4D95" w:rsidRPr="006B4D95" w:rsidRDefault="006B4D95" w:rsidP="006B4D95">
      <w:pPr>
        <w:rPr>
          <w:lang w:val="en-GB" w:eastAsia="ja-JP"/>
        </w:rPr>
      </w:pPr>
      <w:r w:rsidRPr="006B4D95">
        <w:rPr>
          <w:lang w:val="en-GB" w:eastAsia="ja-JP"/>
        </w:rPr>
        <w:t xml:space="preserve">In year 10 you </w:t>
      </w:r>
      <w:r w:rsidR="00830B27">
        <w:rPr>
          <w:lang w:val="en-GB" w:eastAsia="ja-JP"/>
        </w:rPr>
        <w:t>can ask</w:t>
      </w:r>
      <w:r w:rsidRPr="006B4D95">
        <w:rPr>
          <w:lang w:val="en-GB" w:eastAsia="ja-JP"/>
        </w:rPr>
        <w:t xml:space="preserve"> what subjects you </w:t>
      </w:r>
      <w:r w:rsidR="00830B27">
        <w:rPr>
          <w:lang w:val="en-GB" w:eastAsia="ja-JP"/>
        </w:rPr>
        <w:t>should</w:t>
      </w:r>
      <w:r w:rsidRPr="006B4D95">
        <w:rPr>
          <w:lang w:val="en-GB" w:eastAsia="ja-JP"/>
        </w:rPr>
        <w:t xml:space="preserve"> take in years 11 &amp; 12. </w:t>
      </w:r>
    </w:p>
    <w:p w14:paraId="7C198AD4" w14:textId="154B5C93" w:rsidR="006B4D95" w:rsidRPr="006B4D95" w:rsidRDefault="00DC2636" w:rsidP="006B4D95">
      <w:pPr>
        <w:rPr>
          <w:lang w:val="en-GB" w:eastAsia="ja-JP"/>
        </w:rPr>
      </w:pPr>
      <w:r w:rsidRPr="006B4D95">
        <w:rPr>
          <w:noProof/>
          <w:lang w:val="en-US"/>
        </w:rPr>
        <w:drawing>
          <wp:anchor distT="0" distB="0" distL="114300" distR="114300" simplePos="0" relativeHeight="251748352" behindDoc="0" locked="0" layoutInCell="1" allowOverlap="1" wp14:anchorId="7AEFD8FA" wp14:editId="472A182F">
            <wp:simplePos x="0" y="0"/>
            <wp:positionH relativeFrom="column">
              <wp:posOffset>136525</wp:posOffset>
            </wp:positionH>
            <wp:positionV relativeFrom="paragraph">
              <wp:posOffset>727075</wp:posOffset>
            </wp:positionV>
            <wp:extent cx="4129238" cy="2064619"/>
            <wp:effectExtent l="0" t="0" r="0" b="0"/>
            <wp:wrapSquare wrapText="bothSides"/>
            <wp:docPr id="76" name="Picture 7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group of people posing for a photo&#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29238" cy="2064619"/>
                    </a:xfrm>
                    <a:prstGeom prst="rect">
                      <a:avLst/>
                    </a:prstGeom>
                    <a:noFill/>
                  </pic:spPr>
                </pic:pic>
              </a:graphicData>
            </a:graphic>
          </wp:anchor>
        </w:drawing>
      </w:r>
      <w:r w:rsidR="006B4D95" w:rsidRPr="006B4D95">
        <w:rPr>
          <w:lang w:val="en-GB" w:eastAsia="ja-JP"/>
        </w:rPr>
        <w:t xml:space="preserve">You can check out if any </w:t>
      </w:r>
      <w:r w:rsidR="00830B27">
        <w:rPr>
          <w:lang w:val="en-GB" w:eastAsia="ja-JP"/>
        </w:rPr>
        <w:t>of the</w:t>
      </w:r>
      <w:r w:rsidR="006B4D95" w:rsidRPr="006B4D95">
        <w:rPr>
          <w:lang w:val="en-GB" w:eastAsia="ja-JP"/>
        </w:rPr>
        <w:t xml:space="preserve"> courses you like require you to have studied high level maths, physics, chemistry or biology</w:t>
      </w:r>
      <w:r w:rsidR="009B3E79">
        <w:rPr>
          <w:lang w:val="en-GB" w:eastAsia="ja-JP"/>
        </w:rPr>
        <w:t xml:space="preserve"> and what level of English competency you need.</w:t>
      </w:r>
      <w:r w:rsidR="006B4D95" w:rsidRPr="006B4D95">
        <w:rPr>
          <w:lang w:val="en-GB" w:eastAsia="ja-JP"/>
        </w:rPr>
        <w:t xml:space="preserve"> </w:t>
      </w:r>
    </w:p>
    <w:p w14:paraId="1F8D5FBF" w14:textId="77777777" w:rsidR="00DC2636" w:rsidRDefault="00DC2636" w:rsidP="00E266CA">
      <w:pPr>
        <w:pStyle w:val="Heading2"/>
      </w:pPr>
    </w:p>
    <w:p w14:paraId="23651B1A" w14:textId="77777777" w:rsidR="00DC2636" w:rsidRDefault="00DC2636" w:rsidP="00E266CA">
      <w:pPr>
        <w:pStyle w:val="Heading2"/>
      </w:pPr>
    </w:p>
    <w:p w14:paraId="7FE4032E" w14:textId="77777777" w:rsidR="00DC2636" w:rsidRDefault="00DC2636" w:rsidP="00E266CA">
      <w:pPr>
        <w:pStyle w:val="Heading2"/>
      </w:pPr>
    </w:p>
    <w:p w14:paraId="633149BC" w14:textId="77777777" w:rsidR="00DC2636" w:rsidRDefault="00DC2636" w:rsidP="00E266CA">
      <w:pPr>
        <w:pStyle w:val="Heading2"/>
      </w:pPr>
    </w:p>
    <w:p w14:paraId="026979C8" w14:textId="695B008E" w:rsidR="00D125DE" w:rsidRDefault="00D125DE" w:rsidP="00E266CA">
      <w:pPr>
        <w:pStyle w:val="Heading2"/>
      </w:pPr>
      <w:r>
        <w:t xml:space="preserve">Year </w:t>
      </w:r>
      <w:r w:rsidR="00FA5237">
        <w:t>7</w:t>
      </w:r>
    </w:p>
    <w:p w14:paraId="5BA51723" w14:textId="5D553584" w:rsidR="00D125DE" w:rsidRPr="00D125DE" w:rsidRDefault="00FA5237" w:rsidP="00D125DE">
      <w:pPr>
        <w:rPr>
          <w:b/>
          <w:iCs/>
          <w:lang w:val="en-GB" w:eastAsia="ja-JP"/>
        </w:rPr>
      </w:pPr>
      <w:r>
        <w:rPr>
          <w:noProof/>
          <w:lang w:val="en-GB" w:eastAsia="ja-JP"/>
        </w:rPr>
        <w:lastRenderedPageBreak/>
        <w:drawing>
          <wp:anchor distT="0" distB="0" distL="114300" distR="114300" simplePos="0" relativeHeight="251797504" behindDoc="1" locked="0" layoutInCell="1" allowOverlap="1" wp14:anchorId="2E1EC80A" wp14:editId="27A8FCCD">
            <wp:simplePos x="0" y="0"/>
            <wp:positionH relativeFrom="column">
              <wp:posOffset>2925503</wp:posOffset>
            </wp:positionH>
            <wp:positionV relativeFrom="paragraph">
              <wp:posOffset>172605</wp:posOffset>
            </wp:positionV>
            <wp:extent cx="3288030" cy="3853180"/>
            <wp:effectExtent l="152400" t="76200" r="64770" b="71120"/>
            <wp:wrapTight wrapText="bothSides">
              <wp:wrapPolygon edited="0">
                <wp:start x="7108" y="-152"/>
                <wp:lineTo x="6140" y="152"/>
                <wp:lineTo x="6355" y="1851"/>
                <wp:lineTo x="5360" y="1943"/>
                <wp:lineTo x="5575" y="3642"/>
                <wp:lineTo x="4580" y="3733"/>
                <wp:lineTo x="4795" y="5432"/>
                <wp:lineTo x="3800" y="5524"/>
                <wp:lineTo x="4015" y="7223"/>
                <wp:lineTo x="3020" y="7315"/>
                <wp:lineTo x="3235" y="9013"/>
                <wp:lineTo x="2240" y="9105"/>
                <wp:lineTo x="2455" y="10804"/>
                <wp:lineTo x="1460" y="10896"/>
                <wp:lineTo x="1675" y="12595"/>
                <wp:lineTo x="680" y="12686"/>
                <wp:lineTo x="895" y="14385"/>
                <wp:lineTo x="-100" y="14477"/>
                <wp:lineTo x="115" y="16176"/>
                <wp:lineTo x="-383" y="16222"/>
                <wp:lineTo x="-316" y="16753"/>
                <wp:lineTo x="1450" y="17771"/>
                <wp:lineTo x="9843" y="20434"/>
                <wp:lineTo x="13764" y="21576"/>
                <wp:lineTo x="13916" y="21776"/>
                <wp:lineTo x="14413" y="21730"/>
                <wp:lineTo x="21434" y="5615"/>
                <wp:lineTo x="20610" y="4080"/>
                <wp:lineTo x="20418" y="3561"/>
                <wp:lineTo x="17271" y="2562"/>
                <wp:lineTo x="16524" y="2631"/>
                <wp:lineTo x="16309" y="932"/>
                <wp:lineTo x="12452" y="1288"/>
                <wp:lineTo x="12236" y="-410"/>
                <wp:lineTo x="7855" y="-221"/>
                <wp:lineTo x="7108" y="-152"/>
              </wp:wrapPolygon>
            </wp:wrapTight>
            <wp:docPr id="1342461842" name="Picture 1">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61842" name="Picture 1">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rot="370381">
                      <a:off x="0" y="0"/>
                      <a:ext cx="3288030" cy="3853180"/>
                    </a:xfrm>
                    <a:prstGeom prst="rect">
                      <a:avLst/>
                    </a:prstGeom>
                    <a:noFill/>
                  </pic:spPr>
                </pic:pic>
              </a:graphicData>
            </a:graphic>
            <wp14:sizeRelH relativeFrom="margin">
              <wp14:pctWidth>0</wp14:pctWidth>
            </wp14:sizeRelH>
            <wp14:sizeRelV relativeFrom="margin">
              <wp14:pctHeight>0</wp14:pctHeight>
            </wp14:sizeRelV>
          </wp:anchor>
        </w:drawing>
      </w:r>
      <w:r w:rsidR="00D125DE" w:rsidRPr="00D125DE">
        <w:rPr>
          <w:rStyle w:val="Heading3Char"/>
        </w:rPr>
        <w:t>Starting High School. My Personal Record</w:t>
      </w:r>
      <w:r w:rsidR="00D125DE" w:rsidRPr="00D125DE">
        <w:rPr>
          <w:b/>
          <w:iCs/>
          <w:lang w:val="en-GB" w:eastAsia="ja-JP"/>
        </w:rPr>
        <w:t xml:space="preserve"> </w:t>
      </w:r>
    </w:p>
    <w:p w14:paraId="38AE2857" w14:textId="77777777" w:rsidR="00FA5237" w:rsidRDefault="00D125DE" w:rsidP="00D125DE">
      <w:pPr>
        <w:rPr>
          <w:lang w:val="en-GB" w:eastAsia="ja-JP"/>
        </w:rPr>
      </w:pPr>
      <w:r w:rsidRPr="00D125DE">
        <w:rPr>
          <w:lang w:val="en-GB" w:eastAsia="ja-JP"/>
        </w:rPr>
        <w:t xml:space="preserve">Students starting high school are about to go through significant change. </w:t>
      </w:r>
    </w:p>
    <w:p w14:paraId="30717266" w14:textId="7178BCCE" w:rsidR="00FA5237" w:rsidRDefault="00D125DE" w:rsidP="00D125DE">
      <w:pPr>
        <w:rPr>
          <w:lang w:val="en-GB" w:eastAsia="ja-JP"/>
        </w:rPr>
      </w:pPr>
      <w:r w:rsidRPr="00D125DE">
        <w:rPr>
          <w:lang w:val="en-GB" w:eastAsia="ja-JP"/>
        </w:rPr>
        <w:t xml:space="preserve">This FREE poster helps </w:t>
      </w:r>
      <w:r w:rsidR="00FA5237">
        <w:rPr>
          <w:lang w:val="en-GB" w:eastAsia="ja-JP"/>
        </w:rPr>
        <w:t>students</w:t>
      </w:r>
      <w:r w:rsidRPr="00D125DE">
        <w:rPr>
          <w:lang w:val="en-GB" w:eastAsia="ja-JP"/>
        </w:rPr>
        <w:t xml:space="preserve"> to record what they </w:t>
      </w:r>
      <w:r w:rsidR="00664273">
        <w:rPr>
          <w:lang w:val="en-GB" w:eastAsia="ja-JP"/>
        </w:rPr>
        <w:t xml:space="preserve">were like </w:t>
      </w:r>
      <w:r w:rsidRPr="00D125DE">
        <w:rPr>
          <w:lang w:val="en-GB" w:eastAsia="ja-JP"/>
        </w:rPr>
        <w:t xml:space="preserve">at the start of high school. </w:t>
      </w:r>
    </w:p>
    <w:p w14:paraId="677573DA" w14:textId="2874E20D" w:rsidR="00D125DE" w:rsidRPr="00D125DE" w:rsidRDefault="00D125DE" w:rsidP="00D125DE">
      <w:pPr>
        <w:rPr>
          <w:lang w:val="en-GB" w:eastAsia="ja-JP"/>
        </w:rPr>
      </w:pPr>
      <w:r w:rsidRPr="00D125DE">
        <w:rPr>
          <w:lang w:val="en-GB" w:eastAsia="ja-JP"/>
        </w:rPr>
        <w:t xml:space="preserve">You can download it </w:t>
      </w:r>
      <w:hyperlink r:id="rId107" w:history="1">
        <w:r w:rsidRPr="00D125DE">
          <w:rPr>
            <w:rStyle w:val="Hyperlink"/>
            <w:lang w:val="en-GB" w:eastAsia="ja-JP"/>
          </w:rPr>
          <w:t>HERE</w:t>
        </w:r>
      </w:hyperlink>
      <w:r w:rsidRPr="00D125DE">
        <w:rPr>
          <w:lang w:val="en-GB" w:eastAsia="ja-JP"/>
        </w:rPr>
        <w:t xml:space="preserve">. </w:t>
      </w:r>
    </w:p>
    <w:p w14:paraId="706954D2" w14:textId="77777777" w:rsidR="00900FFF" w:rsidRDefault="00D125DE" w:rsidP="00D125DE">
      <w:pPr>
        <w:rPr>
          <w:lang w:val="en-GB" w:eastAsia="ja-JP"/>
        </w:rPr>
      </w:pPr>
      <w:r w:rsidRPr="00D125DE">
        <w:rPr>
          <w:b/>
          <w:bCs/>
          <w:lang w:val="en-GB" w:eastAsia="ja-JP"/>
        </w:rPr>
        <w:t>Privacy Note:</w:t>
      </w:r>
      <w:r w:rsidRPr="00D125DE">
        <w:rPr>
          <w:lang w:val="en-GB" w:eastAsia="ja-JP"/>
        </w:rPr>
        <w:t xml:space="preserve"> This is a free resource</w:t>
      </w:r>
      <w:r w:rsidR="00664273">
        <w:rPr>
          <w:lang w:val="en-GB" w:eastAsia="ja-JP"/>
        </w:rPr>
        <w:t xml:space="preserve"> made available for fun</w:t>
      </w:r>
      <w:r w:rsidRPr="00D125DE">
        <w:rPr>
          <w:lang w:val="en-GB" w:eastAsia="ja-JP"/>
        </w:rPr>
        <w:t xml:space="preserve">. </w:t>
      </w:r>
    </w:p>
    <w:p w14:paraId="1FEA5FBE" w14:textId="58F2A9CF" w:rsidR="00D125DE" w:rsidRPr="00D125DE" w:rsidRDefault="00D125DE" w:rsidP="00D125DE">
      <w:pPr>
        <w:rPr>
          <w:lang w:val="en-GB" w:eastAsia="ja-JP"/>
        </w:rPr>
      </w:pPr>
      <w:r w:rsidRPr="00D125DE">
        <w:rPr>
          <w:lang w:val="en-GB" w:eastAsia="ja-JP"/>
        </w:rPr>
        <w:t xml:space="preserve">I don’t collect any details from people who download the poster. </w:t>
      </w:r>
    </w:p>
    <w:p w14:paraId="48FD6D5A" w14:textId="77777777" w:rsidR="00D125DE" w:rsidRDefault="00D125DE" w:rsidP="00D125DE">
      <w:pPr>
        <w:rPr>
          <w:lang w:val="en-GB" w:eastAsia="ja-JP"/>
        </w:rPr>
      </w:pPr>
    </w:p>
    <w:p w14:paraId="2D50FF31" w14:textId="77777777" w:rsidR="00DC2636" w:rsidRDefault="00DC2636" w:rsidP="00E266CA">
      <w:pPr>
        <w:pStyle w:val="Heading2"/>
      </w:pPr>
    </w:p>
    <w:p w14:paraId="11AAF41E" w14:textId="77777777" w:rsidR="00DC2636" w:rsidRDefault="00DC2636" w:rsidP="00E266CA">
      <w:pPr>
        <w:pStyle w:val="Heading2"/>
      </w:pPr>
    </w:p>
    <w:p w14:paraId="1F3531C6" w14:textId="77777777" w:rsidR="00DC2636" w:rsidRDefault="00DC2636" w:rsidP="00E266CA">
      <w:pPr>
        <w:pStyle w:val="Heading2"/>
      </w:pPr>
    </w:p>
    <w:p w14:paraId="1EBC0944" w14:textId="6663D6D2" w:rsidR="00BB0A10" w:rsidRDefault="00BB0A10" w:rsidP="00E266CA">
      <w:pPr>
        <w:pStyle w:val="Heading2"/>
      </w:pPr>
      <w:r>
        <w:t xml:space="preserve">Primary School </w:t>
      </w:r>
      <w:r w:rsidR="00274350">
        <w:t>Opportunities</w:t>
      </w:r>
    </w:p>
    <w:p w14:paraId="122A2AB5" w14:textId="22E035DA" w:rsidR="00074134" w:rsidRPr="00074134" w:rsidRDefault="00074134" w:rsidP="007F614E">
      <w:pPr>
        <w:pStyle w:val="Heading3"/>
      </w:pPr>
      <w:r w:rsidRPr="00074134">
        <w:t>11 February Applications Close for 2025 Gifted and Talented</w:t>
      </w:r>
      <w:r w:rsidR="00494E82">
        <w:t xml:space="preserve"> </w:t>
      </w:r>
    </w:p>
    <w:p w14:paraId="76B524BD" w14:textId="77777777" w:rsidR="00074134" w:rsidRPr="00074134" w:rsidRDefault="00074134" w:rsidP="00074134">
      <w:pPr>
        <w:rPr>
          <w:lang w:eastAsia="ja-JP"/>
        </w:rPr>
      </w:pPr>
      <w:r w:rsidRPr="00074134">
        <w:rPr>
          <w:lang w:eastAsia="ja-JP"/>
        </w:rPr>
        <w:t xml:space="preserve">The Department of Education in Western Australia offers exceptionally able children a choice of secondary schools as part of Gifted and Talented Secondary Selective Entrance programs. </w:t>
      </w:r>
    </w:p>
    <w:p w14:paraId="1E4F4F56" w14:textId="77777777" w:rsidR="00074134" w:rsidRPr="00074134" w:rsidRDefault="00074134" w:rsidP="00074134">
      <w:pPr>
        <w:rPr>
          <w:lang w:eastAsia="ja-JP"/>
        </w:rPr>
      </w:pPr>
      <w:r w:rsidRPr="00074134">
        <w:rPr>
          <w:lang w:eastAsia="ja-JP"/>
        </w:rPr>
        <w:t xml:space="preserve">Children who are offered placement can enrol at the school, even if they do not live in that school’s local catchment area. Participation in the selection process requires the completion of an online application submitted prior to 11.59am on 12 February. </w:t>
      </w:r>
    </w:p>
    <w:p w14:paraId="63A366A3" w14:textId="1ABCD2E0" w:rsidR="00074134" w:rsidRPr="00074134" w:rsidRDefault="00074134" w:rsidP="00074134">
      <w:pPr>
        <w:rPr>
          <w:lang w:val="en-GB" w:eastAsia="ja-JP"/>
        </w:rPr>
      </w:pPr>
      <w:r w:rsidRPr="00074134">
        <w:rPr>
          <w:lang w:eastAsia="ja-JP"/>
        </w:rPr>
        <w:lastRenderedPageBreak/>
        <w:t>Children can apply for entry for Years 7, 9, 10 and 11, providing they are in the appropriate year group.</w:t>
      </w:r>
    </w:p>
    <w:p w14:paraId="5249807F" w14:textId="58F29AB0" w:rsidR="00A5624F" w:rsidRDefault="00254CD9" w:rsidP="00A5624F">
      <w:pPr>
        <w:rPr>
          <w:lang w:val="en-GB" w:eastAsia="ja-JP"/>
        </w:rPr>
      </w:pPr>
      <w:r>
        <w:rPr>
          <w:noProof/>
        </w:rPr>
        <w:drawing>
          <wp:anchor distT="0" distB="0" distL="114300" distR="114300" simplePos="0" relativeHeight="252084224" behindDoc="0" locked="0" layoutInCell="1" allowOverlap="1" wp14:anchorId="02333B54" wp14:editId="0806E561">
            <wp:simplePos x="0" y="0"/>
            <wp:positionH relativeFrom="column">
              <wp:posOffset>654050</wp:posOffset>
            </wp:positionH>
            <wp:positionV relativeFrom="page">
              <wp:posOffset>8344535</wp:posOffset>
            </wp:positionV>
            <wp:extent cx="5255260" cy="1308100"/>
            <wp:effectExtent l="0" t="0" r="0" b="0"/>
            <wp:wrapSquare wrapText="bothSides"/>
            <wp:docPr id="266395765" name="Picture 1">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95765" name="Picture 1">
                      <a:hlinkClick r:id="rId108"/>
                    </pic:cNvPr>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255260" cy="1308100"/>
                    </a:xfrm>
                    <a:prstGeom prst="rect">
                      <a:avLst/>
                    </a:prstGeom>
                  </pic:spPr>
                </pic:pic>
              </a:graphicData>
            </a:graphic>
            <wp14:sizeRelH relativeFrom="margin">
              <wp14:pctWidth>0</wp14:pctWidth>
            </wp14:sizeRelH>
            <wp14:sizeRelV relativeFrom="margin">
              <wp14:pctHeight>0</wp14:pctHeight>
            </wp14:sizeRelV>
          </wp:anchor>
        </w:drawing>
      </w:r>
    </w:p>
    <w:p w14:paraId="617FA03F" w14:textId="6E982F14" w:rsidR="00A5624F" w:rsidRDefault="00453ACC" w:rsidP="00A5624F">
      <w:pPr>
        <w:rPr>
          <w:lang w:val="en-GB" w:eastAsia="ja-JP"/>
        </w:rPr>
      </w:pPr>
      <w:r>
        <w:rPr>
          <w:lang w:val="en-GB" w:eastAsia="ja-JP"/>
        </w:rPr>
        <w:t xml:space="preserve">Find details </w:t>
      </w:r>
      <w:hyperlink r:id="rId110" w:history="1">
        <w:r w:rsidRPr="00453ACC">
          <w:rPr>
            <w:rStyle w:val="Hyperlink"/>
            <w:lang w:val="en-GB" w:eastAsia="ja-JP"/>
          </w:rPr>
          <w:t>HERE.</w:t>
        </w:r>
      </w:hyperlink>
      <w:r>
        <w:rPr>
          <w:lang w:val="en-GB" w:eastAsia="ja-JP"/>
        </w:rPr>
        <w:t xml:space="preserve"> </w:t>
      </w:r>
    </w:p>
    <w:p w14:paraId="6892219E" w14:textId="357B8C7C" w:rsidR="00E7291E" w:rsidRDefault="00031A3A" w:rsidP="00E266CA">
      <w:pPr>
        <w:pStyle w:val="Heading2"/>
      </w:pPr>
      <w:bookmarkStart w:id="10" w:name="_Hlk151968512"/>
      <w:r>
        <w:t xml:space="preserve">Aboriginal Career </w:t>
      </w:r>
      <w:r w:rsidR="00274350">
        <w:t>Opportunities</w:t>
      </w:r>
    </w:p>
    <w:p w14:paraId="0CE38722" w14:textId="24CE6B25" w:rsidR="006E4D3B" w:rsidRDefault="00392336" w:rsidP="007F614E">
      <w:pPr>
        <w:pStyle w:val="Heading3"/>
      </w:pPr>
      <w:r>
        <w:t xml:space="preserve">Applications Open for Secondary Scholarships 2025 </w:t>
      </w:r>
    </w:p>
    <w:p w14:paraId="21FB5B8D" w14:textId="1DF13991" w:rsidR="00392336" w:rsidRDefault="00254CD9" w:rsidP="00392336">
      <w:pPr>
        <w:rPr>
          <w:lang w:eastAsia="ja-JP"/>
        </w:rPr>
      </w:pPr>
      <w:r>
        <w:rPr>
          <w:noProof/>
        </w:rPr>
        <w:drawing>
          <wp:anchor distT="0" distB="0" distL="114300" distR="114300" simplePos="0" relativeHeight="251543552" behindDoc="0" locked="0" layoutInCell="1" allowOverlap="1" wp14:anchorId="485E3CC3" wp14:editId="33F0A3BB">
            <wp:simplePos x="0" y="0"/>
            <wp:positionH relativeFrom="column">
              <wp:posOffset>2690462</wp:posOffset>
            </wp:positionH>
            <wp:positionV relativeFrom="paragraph">
              <wp:posOffset>62431</wp:posOffset>
            </wp:positionV>
            <wp:extent cx="2759075" cy="2261870"/>
            <wp:effectExtent l="0" t="0" r="0" b="0"/>
            <wp:wrapSquare wrapText="bothSides"/>
            <wp:docPr id="559818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18636" name=""/>
                    <pic:cNvPicPr/>
                  </pic:nvPicPr>
                  <pic:blipFill>
                    <a:blip r:embed="rId111">
                      <a:extLst>
                        <a:ext uri="{28A0092B-C50C-407E-A947-70E740481C1C}">
                          <a14:useLocalDpi xmlns:a14="http://schemas.microsoft.com/office/drawing/2010/main" val="0"/>
                        </a:ext>
                      </a:extLst>
                    </a:blip>
                    <a:stretch>
                      <a:fillRect/>
                    </a:stretch>
                  </pic:blipFill>
                  <pic:spPr>
                    <a:xfrm>
                      <a:off x="0" y="0"/>
                      <a:ext cx="2759075" cy="2261870"/>
                    </a:xfrm>
                    <a:prstGeom prst="rect">
                      <a:avLst/>
                    </a:prstGeom>
                  </pic:spPr>
                </pic:pic>
              </a:graphicData>
            </a:graphic>
            <wp14:sizeRelH relativeFrom="margin">
              <wp14:pctWidth>0</wp14:pctWidth>
            </wp14:sizeRelH>
            <wp14:sizeRelV relativeFrom="margin">
              <wp14:pctHeight>0</wp14:pctHeight>
            </wp14:sizeRelV>
          </wp:anchor>
        </w:drawing>
      </w:r>
      <w:r w:rsidR="00392336" w:rsidRPr="00392336">
        <w:rPr>
          <w:b/>
          <w:bCs/>
          <w:lang w:eastAsia="ja-JP"/>
        </w:rPr>
        <w:t xml:space="preserve">MADALAH </w:t>
      </w:r>
      <w:r w:rsidR="00392336" w:rsidRPr="00392336">
        <w:rPr>
          <w:lang w:eastAsia="ja-JP"/>
        </w:rPr>
        <w:t>provide</w:t>
      </w:r>
      <w:r w:rsidR="004173C2">
        <w:rPr>
          <w:lang w:eastAsia="ja-JP"/>
        </w:rPr>
        <w:t>s</w:t>
      </w:r>
      <w:r w:rsidR="00392336" w:rsidRPr="00392336">
        <w:rPr>
          <w:lang w:eastAsia="ja-JP"/>
        </w:rPr>
        <w:t xml:space="preserve"> opportunities for Indigenous students from remote and regional communities to attend Western Australia’s leading boarding schools and universities from around Australia.</w:t>
      </w:r>
      <w:r w:rsidR="00E5726C" w:rsidRPr="00E5726C">
        <w:rPr>
          <w:noProof/>
        </w:rPr>
        <w:t xml:space="preserve"> </w:t>
      </w:r>
    </w:p>
    <w:p w14:paraId="12501EB7" w14:textId="470F8AE6" w:rsidR="004173C2" w:rsidRDefault="009F55C5" w:rsidP="00392336">
      <w:pPr>
        <w:rPr>
          <w:lang w:eastAsia="ja-JP"/>
        </w:rPr>
      </w:pPr>
      <w:r>
        <w:rPr>
          <w:lang w:eastAsia="ja-JP"/>
        </w:rPr>
        <w:t xml:space="preserve">If you are interested, check out the opportunities </w:t>
      </w:r>
      <w:hyperlink r:id="rId112" w:history="1">
        <w:r w:rsidRPr="009F55C5">
          <w:rPr>
            <w:rStyle w:val="Hyperlink"/>
            <w:lang w:eastAsia="ja-JP"/>
          </w:rPr>
          <w:t>HERE.</w:t>
        </w:r>
      </w:hyperlink>
      <w:r>
        <w:rPr>
          <w:lang w:eastAsia="ja-JP"/>
        </w:rPr>
        <w:t xml:space="preserve"> </w:t>
      </w:r>
    </w:p>
    <w:p w14:paraId="68B0D7AD" w14:textId="77777777" w:rsidR="00D72F68" w:rsidRDefault="00D72F68" w:rsidP="00392336">
      <w:pPr>
        <w:rPr>
          <w:lang w:eastAsia="ja-JP"/>
        </w:rPr>
      </w:pPr>
    </w:p>
    <w:p w14:paraId="4783470C" w14:textId="77777777" w:rsidR="00CB5C30" w:rsidRDefault="00CB5C30" w:rsidP="00392336">
      <w:pPr>
        <w:rPr>
          <w:lang w:eastAsia="ja-JP"/>
        </w:rPr>
      </w:pPr>
    </w:p>
    <w:p w14:paraId="1A854CB2" w14:textId="77777777" w:rsidR="00DC2636" w:rsidRDefault="00DC2636" w:rsidP="007F614E">
      <w:pPr>
        <w:pStyle w:val="Heading3"/>
      </w:pPr>
    </w:p>
    <w:p w14:paraId="57CAADDE" w14:textId="56C33997" w:rsidR="000D3F0E" w:rsidRPr="008B7670" w:rsidRDefault="000D3F0E" w:rsidP="007F614E">
      <w:pPr>
        <w:pStyle w:val="Heading3"/>
      </w:pPr>
      <w:r>
        <w:t xml:space="preserve">UWA </w:t>
      </w:r>
      <w:r w:rsidRPr="008B7670">
        <w:t>Year 12 Leadership Seminar</w:t>
      </w:r>
      <w:r w:rsidR="00BF318D">
        <w:t xml:space="preserve"> – April school holidays</w:t>
      </w:r>
    </w:p>
    <w:p w14:paraId="55520E2C" w14:textId="5886561A" w:rsidR="000D2E28" w:rsidRDefault="00A04859" w:rsidP="000D3F0E">
      <w:r w:rsidRPr="008B7670">
        <w:rPr>
          <w:noProof/>
        </w:rPr>
        <w:drawing>
          <wp:anchor distT="0" distB="0" distL="114300" distR="114300" simplePos="0" relativeHeight="251574272" behindDoc="0" locked="0" layoutInCell="1" allowOverlap="1" wp14:anchorId="3EB69231" wp14:editId="16D1E233">
            <wp:simplePos x="0" y="0"/>
            <wp:positionH relativeFrom="column">
              <wp:posOffset>9057</wp:posOffset>
            </wp:positionH>
            <wp:positionV relativeFrom="paragraph">
              <wp:posOffset>123123</wp:posOffset>
            </wp:positionV>
            <wp:extent cx="3288030" cy="2174875"/>
            <wp:effectExtent l="0" t="0" r="0" b="0"/>
            <wp:wrapSquare wrapText="bothSides"/>
            <wp:docPr id="874699134" name="Picture 2" descr="2018 Outreach students">
              <a:hlinkClick xmlns:a="http://schemas.openxmlformats.org/drawingml/2006/main" r:id="rId113" tooltip="&quot;Image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 Outreach students">
                      <a:hlinkClick r:id="rId113" tooltip="&quot;Image 1&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88030" cy="217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3F0E" w:rsidRPr="008B7670">
        <w:t xml:space="preserve">This seminar is a five-day residential camp, introduces </w:t>
      </w:r>
      <w:r w:rsidR="000D3F0E">
        <w:t>to various</w:t>
      </w:r>
      <w:r w:rsidR="000D3F0E" w:rsidRPr="008B7670">
        <w:t xml:space="preserve"> courses in which they are interested</w:t>
      </w:r>
      <w:r w:rsidR="000D3F0E">
        <w:t>.</w:t>
      </w:r>
      <w:r w:rsidR="000D3F0E" w:rsidRPr="008B7670">
        <w:t xml:space="preserve"> Sports Science, Medicine, Dentistry, Law, Arts, Architecture, Psychology and Engineering have been some of the courses that have been explored </w:t>
      </w:r>
      <w:r w:rsidR="000D2E28">
        <w:t>i</w:t>
      </w:r>
      <w:r w:rsidR="000D3F0E" w:rsidRPr="008B7670">
        <w:t xml:space="preserve">n Year 12 Seminars. </w:t>
      </w:r>
    </w:p>
    <w:p w14:paraId="5BE18BFD" w14:textId="77777777" w:rsidR="000D2E28" w:rsidRDefault="000D2E28" w:rsidP="000D3F0E"/>
    <w:p w14:paraId="157D04FA" w14:textId="47F6A33F" w:rsidR="000D3F0E" w:rsidRDefault="000D3F0E" w:rsidP="000D3F0E">
      <w:r w:rsidRPr="008B7670">
        <w:t>Information on applying for university, enrolment, scholarships and support from the School of Indigenous Studies and Student Services is discussed on an individual and group basis. Travel and accommodation costs are covered.</w:t>
      </w:r>
    </w:p>
    <w:p w14:paraId="7834B0CD" w14:textId="79D75D3E" w:rsidR="000D3F0E" w:rsidRDefault="000D3F0E" w:rsidP="000D3F0E">
      <w:r>
        <w:t xml:space="preserve">Find details </w:t>
      </w:r>
      <w:hyperlink r:id="rId115" w:history="1">
        <w:r w:rsidRPr="00D55B7F">
          <w:rPr>
            <w:rStyle w:val="Hyperlink"/>
          </w:rPr>
          <w:t>HERE.</w:t>
        </w:r>
      </w:hyperlink>
      <w:r>
        <w:t xml:space="preserve"> </w:t>
      </w:r>
    </w:p>
    <w:p w14:paraId="6DDD9952" w14:textId="77777777" w:rsidR="00213943" w:rsidRDefault="00213943" w:rsidP="000D3F0E"/>
    <w:p w14:paraId="2CF42FAD" w14:textId="77777777" w:rsidR="00213943" w:rsidRPr="00EE208E" w:rsidRDefault="00213943" w:rsidP="007F614E">
      <w:pPr>
        <w:pStyle w:val="Heading3"/>
      </w:pPr>
      <w:r>
        <w:t xml:space="preserve">UWA </w:t>
      </w:r>
      <w:r w:rsidRPr="00EE208E">
        <w:t>Year 10 &amp; 11 Science, Health &amp; Engineering Camp</w:t>
      </w:r>
      <w:r>
        <w:t xml:space="preserve"> – July school holidays</w:t>
      </w:r>
    </w:p>
    <w:p w14:paraId="2ED5D0C6" w14:textId="77777777" w:rsidR="00213943" w:rsidRPr="00EE208E" w:rsidRDefault="00213943" w:rsidP="00213943">
      <w:r w:rsidRPr="00EE208E">
        <w:t>This year both year 10 &amp; 11 students who are interested in any area of science</w:t>
      </w:r>
      <w:r>
        <w:t xml:space="preserve"> are invited to attend</w:t>
      </w:r>
      <w:r w:rsidRPr="00EE208E">
        <w:t xml:space="preserve">. They will explore options in all areas of science, engineering, technology and health. </w:t>
      </w:r>
      <w:r>
        <w:t xml:space="preserve">Find details </w:t>
      </w:r>
      <w:hyperlink r:id="rId116" w:history="1">
        <w:r w:rsidRPr="009A23EB">
          <w:rPr>
            <w:rStyle w:val="Hyperlink"/>
          </w:rPr>
          <w:t>HERE.</w:t>
        </w:r>
      </w:hyperlink>
      <w:r>
        <w:t xml:space="preserve"> </w:t>
      </w:r>
    </w:p>
    <w:p w14:paraId="0E620F21" w14:textId="77777777" w:rsidR="00213943" w:rsidRPr="008B7670" w:rsidRDefault="00213943" w:rsidP="000D3F0E"/>
    <w:p w14:paraId="1DC6B6A1" w14:textId="60FD5DF7" w:rsidR="008413D4" w:rsidRPr="00E45CC6" w:rsidRDefault="007641DE" w:rsidP="007F614E">
      <w:pPr>
        <w:pStyle w:val="Heading3"/>
      </w:pPr>
      <w:r>
        <w:lastRenderedPageBreak/>
        <w:t xml:space="preserve">Curtin </w:t>
      </w:r>
      <w:r w:rsidR="008413D4" w:rsidRPr="00E45CC6">
        <w:t>Early February Applications Open for Mining and the Lands free residential program</w:t>
      </w:r>
      <w:r w:rsidR="0011441E">
        <w:t xml:space="preserve"> for </w:t>
      </w:r>
      <w:del w:id="11" w:author="Bev Johnson" w:date="2024-01-23T20:51:00Z">
        <w:r w:rsidR="0011441E" w:rsidDel="00415B05">
          <w:delText>girls</w:delText>
        </w:r>
      </w:del>
      <w:ins w:id="12" w:author="Bev Johnson" w:date="2024-01-23T20:51:00Z">
        <w:r w:rsidR="00415B05">
          <w:t>girls.</w:t>
        </w:r>
      </w:ins>
    </w:p>
    <w:p w14:paraId="6B4C4E7C" w14:textId="2610BF7C" w:rsidR="00642E23" w:rsidRPr="00642E23" w:rsidRDefault="008E1DEA" w:rsidP="00642E23">
      <w:r>
        <w:rPr>
          <w:noProof/>
        </w:rPr>
        <w:drawing>
          <wp:anchor distT="0" distB="0" distL="114300" distR="114300" simplePos="0" relativeHeight="251291648" behindDoc="0" locked="0" layoutInCell="1" allowOverlap="1" wp14:anchorId="6011AA0B" wp14:editId="47AD7099">
            <wp:simplePos x="0" y="0"/>
            <wp:positionH relativeFrom="column">
              <wp:posOffset>0</wp:posOffset>
            </wp:positionH>
            <wp:positionV relativeFrom="paragraph">
              <wp:posOffset>7836</wp:posOffset>
            </wp:positionV>
            <wp:extent cx="2603500" cy="3397885"/>
            <wp:effectExtent l="0" t="0" r="0" b="0"/>
            <wp:wrapSquare wrapText="bothSides"/>
            <wp:docPr id="1811279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79782" name=""/>
                    <pic:cNvPicPr/>
                  </pic:nvPicPr>
                  <pic:blipFill>
                    <a:blip r:embed="rId117">
                      <a:extLst>
                        <a:ext uri="{28A0092B-C50C-407E-A947-70E740481C1C}">
                          <a14:useLocalDpi xmlns:a14="http://schemas.microsoft.com/office/drawing/2010/main" val="0"/>
                        </a:ext>
                      </a:extLst>
                    </a:blip>
                    <a:stretch>
                      <a:fillRect/>
                    </a:stretch>
                  </pic:blipFill>
                  <pic:spPr>
                    <a:xfrm>
                      <a:off x="0" y="0"/>
                      <a:ext cx="2603500" cy="3397885"/>
                    </a:xfrm>
                    <a:prstGeom prst="rect">
                      <a:avLst/>
                    </a:prstGeom>
                  </pic:spPr>
                </pic:pic>
              </a:graphicData>
            </a:graphic>
            <wp14:sizeRelH relativeFrom="margin">
              <wp14:pctWidth>0</wp14:pctWidth>
            </wp14:sizeRelH>
            <wp14:sizeRelV relativeFrom="margin">
              <wp14:pctHeight>0</wp14:pctHeight>
            </wp14:sizeRelV>
          </wp:anchor>
        </w:drawing>
      </w:r>
      <w:r w:rsidR="00642E23">
        <w:t>C</w:t>
      </w:r>
      <w:r w:rsidR="00642E23" w:rsidRPr="00642E23">
        <w:t>urtin University and Ashanti Gold Australia have partnered to bring a unique opportunity to WA Indigenous high school girls.</w:t>
      </w:r>
    </w:p>
    <w:p w14:paraId="18C718AE" w14:textId="77777777" w:rsidR="00E823A0" w:rsidRDefault="00642E23" w:rsidP="00642E23">
      <w:r w:rsidRPr="00642E23">
        <w:t xml:space="preserve">Mining and the Lands is a five-day residential camp </w:t>
      </w:r>
      <w:r w:rsidR="00E823A0">
        <w:t xml:space="preserve">in April, </w:t>
      </w:r>
      <w:r w:rsidRPr="00642E23">
        <w:t xml:space="preserve">for students to experience what it’s like to study and work in the mining industry in WA. </w:t>
      </w:r>
    </w:p>
    <w:p w14:paraId="696BD2E5" w14:textId="6750F63B" w:rsidR="00642E23" w:rsidRPr="00642E23" w:rsidRDefault="00642E23" w:rsidP="00642E23">
      <w:r w:rsidRPr="00642E23">
        <w:t xml:space="preserve">Students tour operational mine sites in the Southwest where they will meet mining industry </w:t>
      </w:r>
      <w:r w:rsidR="00920B80" w:rsidRPr="00642E23">
        <w:t>leaders and</w:t>
      </w:r>
      <w:r w:rsidRPr="00642E23">
        <w:t xml:space="preserve"> visit Curtin University to participate in hands-on workshops and meet lecturers and students. The program targets female students in Year 9, 10, 11 and 12.</w:t>
      </w:r>
    </w:p>
    <w:p w14:paraId="6886921A" w14:textId="77777777" w:rsidR="00642E23" w:rsidRPr="00642E23" w:rsidRDefault="00642E23" w:rsidP="00642E23">
      <w:r w:rsidRPr="00642E23">
        <w:t>The camp is free with all travel, meals and accommodation provided thanks to the support of Anglo Gold Ashanti and Curtin University.</w:t>
      </w:r>
    </w:p>
    <w:p w14:paraId="6B590DAF" w14:textId="7C5CF204" w:rsidR="00D62715" w:rsidRDefault="008413D4" w:rsidP="008413D4">
      <w:r w:rsidRPr="00E45CC6">
        <w:t xml:space="preserve">For information register </w:t>
      </w:r>
      <w:hyperlink r:id="rId118" w:history="1">
        <w:r w:rsidRPr="00E45CC6">
          <w:rPr>
            <w:rStyle w:val="Hyperlink"/>
          </w:rPr>
          <w:t>HERE.</w:t>
        </w:r>
      </w:hyperlink>
      <w:r w:rsidRPr="00E45CC6">
        <w:t xml:space="preserve"> </w:t>
      </w:r>
    </w:p>
    <w:p w14:paraId="14BD8EBF" w14:textId="77777777" w:rsidR="00D62715" w:rsidRDefault="00D62715">
      <w:pPr>
        <w:spacing w:line="259" w:lineRule="auto"/>
      </w:pPr>
      <w:r>
        <w:br w:type="page"/>
      </w:r>
    </w:p>
    <w:p w14:paraId="510091F1" w14:textId="152BC03E" w:rsidR="00012625" w:rsidRDefault="00012625" w:rsidP="007F614E">
      <w:pPr>
        <w:pStyle w:val="Heading3"/>
      </w:pPr>
      <w:r>
        <w:lastRenderedPageBreak/>
        <w:t>Curtin Indigenous Australian Engineering School</w:t>
      </w:r>
    </w:p>
    <w:p w14:paraId="782B952C" w14:textId="77777777" w:rsidR="00942B0F" w:rsidRDefault="00942B0F" w:rsidP="00942B0F">
      <w:pPr>
        <w:rPr>
          <w:lang w:eastAsia="ja-JP"/>
        </w:rPr>
      </w:pPr>
      <w:r w:rsidRPr="00942B0F">
        <w:rPr>
          <w:lang w:eastAsia="ja-JP"/>
        </w:rPr>
        <w:t>The Indigenous Australian Engineering School (IAES) is a week-long residential camp introducing students to engineering studies and careers. Students will do site visits, meet industry representatives and participate in educational activities. The program targets Indigenous students in Year 9, 10, 11 and 12 with an interest and aptitude towards engineering, science and mathematics.</w:t>
      </w:r>
    </w:p>
    <w:p w14:paraId="28C8AFA9" w14:textId="121DA0BD" w:rsidR="006F11EF" w:rsidRPr="00942B0F" w:rsidRDefault="006F11EF" w:rsidP="00942B0F">
      <w:pPr>
        <w:rPr>
          <w:lang w:eastAsia="ja-JP"/>
        </w:rPr>
      </w:pPr>
      <w:r>
        <w:rPr>
          <w:lang w:eastAsia="ja-JP"/>
        </w:rPr>
        <w:t xml:space="preserve">The program is run 8 – 14 July. </w:t>
      </w:r>
    </w:p>
    <w:p w14:paraId="3B06BA16" w14:textId="68B4EB8E" w:rsidR="00942B0F" w:rsidRPr="00942B0F" w:rsidRDefault="00942B0F" w:rsidP="00942B0F">
      <w:pPr>
        <w:rPr>
          <w:lang w:eastAsia="ja-JP"/>
        </w:rPr>
      </w:pPr>
      <w:r w:rsidRPr="00942B0F">
        <w:rPr>
          <w:lang w:eastAsia="ja-JP"/>
        </w:rPr>
        <w:t>Students will have an experience they will never forget, make connections with industry engineers for the future and forge relationships with other like-minded students from across Australia to become part of the IAES community.</w:t>
      </w:r>
      <w:r>
        <w:rPr>
          <w:lang w:eastAsia="ja-JP"/>
        </w:rPr>
        <w:t xml:space="preserve"> Find information </w:t>
      </w:r>
      <w:hyperlink r:id="rId119" w:history="1">
        <w:r w:rsidRPr="006F11EF">
          <w:rPr>
            <w:rStyle w:val="Hyperlink"/>
            <w:lang w:eastAsia="ja-JP"/>
          </w:rPr>
          <w:t>HERE.</w:t>
        </w:r>
      </w:hyperlink>
    </w:p>
    <w:p w14:paraId="30F20FC2" w14:textId="77777777" w:rsidR="00942B0F" w:rsidRDefault="00942B0F" w:rsidP="00942B0F">
      <w:pPr>
        <w:rPr>
          <w:lang w:val="en-GB" w:eastAsia="ja-JP"/>
        </w:rPr>
      </w:pPr>
    </w:p>
    <w:p w14:paraId="0D801A09" w14:textId="77777777" w:rsidR="00E8217F" w:rsidRPr="00942B0F" w:rsidRDefault="00E8217F" w:rsidP="00942B0F">
      <w:pPr>
        <w:rPr>
          <w:lang w:val="en-GB" w:eastAsia="ja-JP"/>
        </w:rPr>
      </w:pPr>
    </w:p>
    <w:p w14:paraId="1739CC30" w14:textId="77777777" w:rsidR="00CC0DD3" w:rsidRPr="008B2834" w:rsidRDefault="00CC0DD3" w:rsidP="007F614E">
      <w:pPr>
        <w:pStyle w:val="Heading3"/>
      </w:pPr>
      <w:r w:rsidRPr="008B2834">
        <w:t>Aboriginal and Torres Strait Islander School Leavers kit</w:t>
      </w:r>
    </w:p>
    <w:p w14:paraId="1F5B0F3A" w14:textId="78327F1B" w:rsidR="00CC0DD3" w:rsidRDefault="00CC0DD3" w:rsidP="00CC0DD3">
      <w:pPr>
        <w:rPr>
          <w:lang w:val="en-GB"/>
        </w:rPr>
      </w:pPr>
      <w:r w:rsidRPr="008B2834">
        <w:rPr>
          <w:lang w:val="en-GB"/>
        </w:rPr>
        <w:t xml:space="preserve">A School Leavers Information Kit specifically designed for Aboriginal and Torres Strait Islander school leavers has been developed. You can find a copy </w:t>
      </w:r>
      <w:hyperlink r:id="rId120" w:history="1">
        <w:r w:rsidRPr="008B2834">
          <w:rPr>
            <w:rStyle w:val="Hyperlink"/>
            <w:lang w:val="en-GB"/>
          </w:rPr>
          <w:t>HERE.</w:t>
        </w:r>
      </w:hyperlink>
      <w:r w:rsidRPr="008B2834">
        <w:rPr>
          <w:lang w:val="en-GB"/>
        </w:rPr>
        <w:t xml:space="preserve"> </w:t>
      </w:r>
    </w:p>
    <w:p w14:paraId="2467C930" w14:textId="77777777" w:rsidR="00702389" w:rsidRPr="008B2834" w:rsidRDefault="00702389" w:rsidP="00CC0DD3">
      <w:pPr>
        <w:rPr>
          <w:lang w:val="en-GB"/>
        </w:rPr>
      </w:pPr>
    </w:p>
    <w:p w14:paraId="5B74A6D2" w14:textId="77777777" w:rsidR="00942B0F" w:rsidRDefault="00942B0F" w:rsidP="007F614E">
      <w:pPr>
        <w:pStyle w:val="Heading3"/>
      </w:pPr>
      <w:r w:rsidRPr="0078693D">
        <w:t>T</w:t>
      </w:r>
      <w:r>
        <w:t>ailored</w:t>
      </w:r>
      <w:r w:rsidRPr="0078693D">
        <w:t xml:space="preserve"> Assistance Employment Grants </w:t>
      </w:r>
    </w:p>
    <w:p w14:paraId="2530A873" w14:textId="77777777" w:rsidR="00942B0F" w:rsidRDefault="00942B0F" w:rsidP="00942B0F">
      <w:pPr>
        <w:rPr>
          <w:lang w:eastAsia="ja-JP"/>
        </w:rPr>
      </w:pPr>
      <w:r w:rsidRPr="00E14AF9">
        <w:rPr>
          <w:lang w:eastAsia="ja-JP"/>
        </w:rPr>
        <w:t>Tailored Assistance Employment grants are available to provide funding support to connect working age Indigenous Australians with real and sustainable jobs, as well as assisting Indigenous school students to transition from education into sustainable employment.</w:t>
      </w:r>
    </w:p>
    <w:p w14:paraId="56BB00C5" w14:textId="77777777" w:rsidR="00942B0F" w:rsidRDefault="00942B0F" w:rsidP="00942B0F">
      <w:pPr>
        <w:rPr>
          <w:rFonts w:ascii="Helvetica" w:hAnsi="Helvetica" w:cs="Helvetica"/>
          <w:shd w:val="clear" w:color="auto" w:fill="FFFFFF"/>
        </w:rPr>
      </w:pPr>
      <w:r>
        <w:rPr>
          <w:lang w:eastAsia="ja-JP"/>
        </w:rPr>
        <w:lastRenderedPageBreak/>
        <w:t xml:space="preserve">Schools and RTOs that would like more information should contact </w:t>
      </w:r>
      <w:hyperlink r:id="rId121" w:tgtFrame="_blank" w:history="1">
        <w:r w:rsidRPr="00446755">
          <w:rPr>
            <w:rFonts w:ascii="Helvetica" w:hAnsi="Helvetica" w:cs="Helvetica"/>
            <w:u w:val="single"/>
            <w:shd w:val="clear" w:color="auto" w:fill="FFFFFF"/>
          </w:rPr>
          <w:t>info@naen.com.au</w:t>
        </w:r>
      </w:hyperlink>
      <w:r w:rsidRPr="00446755">
        <w:rPr>
          <w:rFonts w:ascii="Helvetica" w:hAnsi="Helvetica" w:cs="Helvetica"/>
          <w:shd w:val="clear" w:color="auto" w:fill="FFFFFF"/>
        </w:rPr>
        <w:t>.</w:t>
      </w:r>
    </w:p>
    <w:p w14:paraId="15BE12A9" w14:textId="37DE8EC6" w:rsidR="00702389" w:rsidRDefault="00702389">
      <w:pPr>
        <w:spacing w:line="259" w:lineRule="auto"/>
        <w:rPr>
          <w:rFonts w:ascii="Helvetica" w:hAnsi="Helvetica" w:cs="Helvetica"/>
          <w:shd w:val="clear" w:color="auto" w:fill="FFFFFF"/>
        </w:rPr>
      </w:pPr>
      <w:r>
        <w:rPr>
          <w:rFonts w:ascii="Helvetica" w:hAnsi="Helvetica" w:cs="Helvetica"/>
          <w:shd w:val="clear" w:color="auto" w:fill="FFFFFF"/>
        </w:rPr>
        <w:br w:type="page"/>
      </w:r>
    </w:p>
    <w:p w14:paraId="0363E9FC" w14:textId="78DEA00D" w:rsidR="00CC0DD3" w:rsidRPr="00053052" w:rsidRDefault="00CC0DD3" w:rsidP="007F614E">
      <w:pPr>
        <w:pStyle w:val="Heading3"/>
      </w:pPr>
      <w:r w:rsidRPr="00053052">
        <w:lastRenderedPageBreak/>
        <w:t>Aboriginal Youth Services list - Perth</w:t>
      </w:r>
    </w:p>
    <w:p w14:paraId="2B1407B8" w14:textId="77777777" w:rsidR="00CC0DD3" w:rsidRPr="00053052" w:rsidRDefault="00CC0DD3" w:rsidP="00CC0DD3">
      <w:pPr>
        <w:rPr>
          <w:lang w:val="en-US"/>
        </w:rPr>
      </w:pPr>
      <w:r w:rsidRPr="00053052">
        <w:rPr>
          <w:lang w:val="en-US"/>
        </w:rPr>
        <w:t xml:space="preserve">Knowing what </w:t>
      </w:r>
      <w:r w:rsidRPr="009773D5">
        <w:rPr>
          <w:lang w:val="en-US"/>
        </w:rPr>
        <w:t>services are available to support</w:t>
      </w:r>
      <w:r w:rsidRPr="00053052">
        <w:rPr>
          <w:lang w:val="en-US"/>
        </w:rPr>
        <w:t xml:space="preserve"> our work is tricky. The Department of Health has put </w:t>
      </w:r>
      <w:hyperlink r:id="rId122" w:history="1">
        <w:r w:rsidRPr="00053052">
          <w:rPr>
            <w:color w:val="0563C1" w:themeColor="hyperlink"/>
            <w:u w:val="single"/>
            <w:lang w:val="en-US"/>
          </w:rPr>
          <w:t>this list together</w:t>
        </w:r>
      </w:hyperlink>
      <w:r w:rsidRPr="00053052">
        <w:rPr>
          <w:lang w:val="en-US"/>
        </w:rPr>
        <w:t xml:space="preserve">. </w:t>
      </w:r>
    </w:p>
    <w:p w14:paraId="3A78E6E6" w14:textId="77777777" w:rsidR="00CC0DD3" w:rsidRPr="00B212ED" w:rsidRDefault="00CC0DD3" w:rsidP="00CC0DD3">
      <w:pPr>
        <w:rPr>
          <w:lang w:val="en-US"/>
        </w:rPr>
      </w:pPr>
      <w:r w:rsidRPr="00053052">
        <w:rPr>
          <w:lang w:val="en-US"/>
        </w:rPr>
        <w:t xml:space="preserve">It </w:t>
      </w:r>
      <w:r w:rsidRPr="00B212ED">
        <w:rPr>
          <w:lang w:val="en-US"/>
        </w:rPr>
        <w:t>includes projects including:</w:t>
      </w:r>
    </w:p>
    <w:p w14:paraId="4B3EE337" w14:textId="4B12D3EA" w:rsidR="00CC0DD3" w:rsidRPr="009773D5" w:rsidRDefault="00CC0DD3" w:rsidP="00CC0DD3">
      <w:pPr>
        <w:spacing w:after="0"/>
        <w:ind w:left="720"/>
        <w:contextualSpacing/>
        <w:rPr>
          <w:kern w:val="28"/>
          <w:szCs w:val="24"/>
          <w:lang w:val="en-US" w:eastAsia="ja-JP"/>
        </w:rPr>
      </w:pPr>
    </w:p>
    <w:tbl>
      <w:tblPr>
        <w:tblStyle w:val="TableGrid"/>
        <w:tblW w:w="0" w:type="auto"/>
        <w:tblInd w:w="-34" w:type="dxa"/>
        <w:tblBorders>
          <w:top w:val="single" w:sz="4" w:space="0" w:color="00BFB3"/>
          <w:left w:val="single" w:sz="4" w:space="0" w:color="00BFB3"/>
          <w:bottom w:val="single" w:sz="4" w:space="0" w:color="00BFB3"/>
          <w:right w:val="single" w:sz="4" w:space="0" w:color="00BFB3"/>
          <w:insideH w:val="single" w:sz="4" w:space="0" w:color="00BFB3"/>
          <w:insideV w:val="single" w:sz="4" w:space="0" w:color="00BFB3"/>
        </w:tblBorders>
        <w:tblLook w:val="04A0" w:firstRow="1" w:lastRow="0" w:firstColumn="1" w:lastColumn="0" w:noHBand="0" w:noVBand="1"/>
      </w:tblPr>
      <w:tblGrid>
        <w:gridCol w:w="5369"/>
        <w:gridCol w:w="4627"/>
      </w:tblGrid>
      <w:tr w:rsidR="009773D5" w:rsidRPr="009773D5" w14:paraId="71617AE9" w14:textId="77777777" w:rsidTr="00E56FBD">
        <w:tc>
          <w:tcPr>
            <w:tcW w:w="5369" w:type="dxa"/>
          </w:tcPr>
          <w:p w14:paraId="469F90C4" w14:textId="77777777" w:rsidR="00CC0DD3" w:rsidRPr="009773D5" w:rsidRDefault="00000000" w:rsidP="00D8125C">
            <w:pPr>
              <w:numPr>
                <w:ilvl w:val="0"/>
                <w:numId w:val="14"/>
              </w:numPr>
              <w:contextualSpacing/>
              <w:rPr>
                <w:rFonts w:ascii="Gadugi" w:hAnsi="Gadugi"/>
                <w:kern w:val="28"/>
                <w:szCs w:val="24"/>
                <w:lang w:val="en-US" w:eastAsia="ja-JP"/>
              </w:rPr>
            </w:pPr>
            <w:hyperlink r:id="rId123" w:history="1">
              <w:r w:rsidR="00CC0DD3" w:rsidRPr="009773D5">
                <w:rPr>
                  <w:rFonts w:ascii="Gadugi" w:hAnsi="Gadugi"/>
                  <w:kern w:val="28"/>
                  <w:szCs w:val="24"/>
                  <w:u w:val="single"/>
                  <w:lang w:val="en-US" w:eastAsia="ja-JP"/>
                </w:rPr>
                <w:t>Madalah Youth Leadership program</w:t>
              </w:r>
            </w:hyperlink>
            <w:r w:rsidR="00CC0DD3" w:rsidRPr="009773D5">
              <w:rPr>
                <w:rFonts w:ascii="Gadugi" w:hAnsi="Gadugi"/>
                <w:kern w:val="28"/>
                <w:szCs w:val="24"/>
                <w:lang w:val="en-US" w:eastAsia="ja-JP"/>
              </w:rPr>
              <w:t xml:space="preserve">, </w:t>
            </w:r>
          </w:p>
        </w:tc>
        <w:tc>
          <w:tcPr>
            <w:tcW w:w="4627" w:type="dxa"/>
          </w:tcPr>
          <w:p w14:paraId="72819C98" w14:textId="77777777" w:rsidR="00CC0DD3" w:rsidRPr="009773D5" w:rsidRDefault="00000000" w:rsidP="00D8125C">
            <w:pPr>
              <w:numPr>
                <w:ilvl w:val="0"/>
                <w:numId w:val="14"/>
              </w:numPr>
              <w:contextualSpacing/>
              <w:rPr>
                <w:rFonts w:ascii="Gadugi" w:hAnsi="Gadugi"/>
                <w:kern w:val="28"/>
                <w:szCs w:val="24"/>
                <w:lang w:val="en-US" w:eastAsia="ja-JP"/>
              </w:rPr>
            </w:pPr>
            <w:hyperlink r:id="rId124" w:history="1">
              <w:r w:rsidR="00CC0DD3" w:rsidRPr="009773D5">
                <w:rPr>
                  <w:rFonts w:ascii="Gadugi" w:hAnsi="Gadugi"/>
                  <w:kern w:val="28"/>
                  <w:szCs w:val="24"/>
                  <w:u w:val="single"/>
                  <w:lang w:val="en-US" w:eastAsia="ja-JP"/>
                </w:rPr>
                <w:t>Fairbridge Freedom Centre</w:t>
              </w:r>
            </w:hyperlink>
            <w:r w:rsidR="00CC0DD3" w:rsidRPr="009773D5">
              <w:rPr>
                <w:rFonts w:ascii="Gadugi" w:hAnsi="Gadugi"/>
                <w:kern w:val="28"/>
                <w:szCs w:val="24"/>
                <w:lang w:val="en-US" w:eastAsia="ja-JP"/>
              </w:rPr>
              <w:t xml:space="preserve"> </w:t>
            </w:r>
          </w:p>
        </w:tc>
      </w:tr>
      <w:tr w:rsidR="009773D5" w:rsidRPr="009773D5" w14:paraId="195D7AC0" w14:textId="77777777" w:rsidTr="00E56FBD">
        <w:tc>
          <w:tcPr>
            <w:tcW w:w="5369" w:type="dxa"/>
          </w:tcPr>
          <w:p w14:paraId="43B53B0C" w14:textId="77777777" w:rsidR="00CC0DD3" w:rsidRPr="009773D5" w:rsidRDefault="00000000" w:rsidP="00D8125C">
            <w:pPr>
              <w:numPr>
                <w:ilvl w:val="0"/>
                <w:numId w:val="14"/>
              </w:numPr>
              <w:contextualSpacing/>
              <w:rPr>
                <w:kern w:val="28"/>
                <w:szCs w:val="24"/>
                <w:lang w:val="en-US" w:eastAsia="ja-JP"/>
              </w:rPr>
            </w:pPr>
            <w:hyperlink r:id="rId125" w:history="1">
              <w:r w:rsidR="00CC0DD3" w:rsidRPr="009773D5">
                <w:rPr>
                  <w:rStyle w:val="Hyperlink"/>
                  <w:color w:val="156EAF"/>
                  <w:kern w:val="28"/>
                  <w:szCs w:val="24"/>
                  <w:lang w:val="en-US" w:eastAsia="ja-JP"/>
                </w:rPr>
                <w:t>Belmont The Base Youth Service Centre.</w:t>
              </w:r>
            </w:hyperlink>
            <w:r w:rsidR="00CC0DD3" w:rsidRPr="009773D5">
              <w:rPr>
                <w:kern w:val="28"/>
                <w:szCs w:val="24"/>
                <w:lang w:val="en-US" w:eastAsia="ja-JP"/>
              </w:rPr>
              <w:t xml:space="preserve"> </w:t>
            </w:r>
          </w:p>
        </w:tc>
        <w:tc>
          <w:tcPr>
            <w:tcW w:w="4627" w:type="dxa"/>
          </w:tcPr>
          <w:p w14:paraId="1AA725AF" w14:textId="77777777" w:rsidR="00CC0DD3" w:rsidRPr="009773D5" w:rsidRDefault="00000000" w:rsidP="00D8125C">
            <w:pPr>
              <w:numPr>
                <w:ilvl w:val="0"/>
                <w:numId w:val="14"/>
              </w:numPr>
              <w:contextualSpacing/>
              <w:rPr>
                <w:kern w:val="28"/>
                <w:szCs w:val="24"/>
                <w:lang w:val="en-US" w:eastAsia="ja-JP"/>
              </w:rPr>
            </w:pPr>
            <w:hyperlink r:id="rId126" w:history="1">
              <w:r w:rsidR="00CC0DD3" w:rsidRPr="009773D5">
                <w:rPr>
                  <w:rStyle w:val="Hyperlink"/>
                  <w:color w:val="156EAF"/>
                  <w:kern w:val="28"/>
                  <w:szCs w:val="24"/>
                  <w:lang w:val="en-US" w:eastAsia="ja-JP"/>
                </w:rPr>
                <w:t>Billy Dower Youth Centre Mandurah</w:t>
              </w:r>
            </w:hyperlink>
          </w:p>
        </w:tc>
      </w:tr>
      <w:tr w:rsidR="009773D5" w:rsidRPr="009773D5" w14:paraId="565D3783" w14:textId="77777777" w:rsidTr="00E56FBD">
        <w:tc>
          <w:tcPr>
            <w:tcW w:w="5369" w:type="dxa"/>
          </w:tcPr>
          <w:p w14:paraId="323AD8DD" w14:textId="77777777" w:rsidR="00CC0DD3" w:rsidRPr="009773D5" w:rsidRDefault="00000000" w:rsidP="00D8125C">
            <w:pPr>
              <w:numPr>
                <w:ilvl w:val="0"/>
                <w:numId w:val="14"/>
              </w:numPr>
              <w:contextualSpacing/>
              <w:rPr>
                <w:kern w:val="28"/>
                <w:szCs w:val="24"/>
                <w:lang w:val="en-US" w:eastAsia="ja-JP"/>
              </w:rPr>
            </w:pPr>
            <w:hyperlink r:id="rId127" w:history="1">
              <w:r w:rsidR="00CC0DD3" w:rsidRPr="009773D5">
                <w:rPr>
                  <w:rStyle w:val="Hyperlink"/>
                  <w:color w:val="156EAF"/>
                  <w:kern w:val="28"/>
                  <w:szCs w:val="24"/>
                  <w:lang w:val="en-US" w:eastAsia="ja-JP"/>
                </w:rPr>
                <w:t>Freedom Centre Northbridge</w:t>
              </w:r>
            </w:hyperlink>
          </w:p>
        </w:tc>
        <w:tc>
          <w:tcPr>
            <w:tcW w:w="4627" w:type="dxa"/>
          </w:tcPr>
          <w:p w14:paraId="169E6A35" w14:textId="77777777" w:rsidR="00CC0DD3" w:rsidRPr="009773D5" w:rsidRDefault="00000000" w:rsidP="00D8125C">
            <w:pPr>
              <w:numPr>
                <w:ilvl w:val="0"/>
                <w:numId w:val="14"/>
              </w:numPr>
              <w:contextualSpacing/>
              <w:rPr>
                <w:kern w:val="28"/>
                <w:szCs w:val="24"/>
                <w:lang w:val="en-US" w:eastAsia="ja-JP"/>
              </w:rPr>
            </w:pPr>
            <w:hyperlink r:id="rId128" w:history="1">
              <w:r w:rsidR="00CC0DD3" w:rsidRPr="009773D5">
                <w:rPr>
                  <w:rStyle w:val="Hyperlink"/>
                  <w:color w:val="156EAF"/>
                  <w:kern w:val="28"/>
                  <w:szCs w:val="24"/>
                  <w:lang w:val="en-US" w:eastAsia="ja-JP"/>
                </w:rPr>
                <w:t>Indigo Junction Midland</w:t>
              </w:r>
            </w:hyperlink>
          </w:p>
        </w:tc>
      </w:tr>
      <w:tr w:rsidR="009773D5" w:rsidRPr="009773D5" w14:paraId="3557AF40" w14:textId="77777777" w:rsidTr="00E56FBD">
        <w:tc>
          <w:tcPr>
            <w:tcW w:w="5369" w:type="dxa"/>
          </w:tcPr>
          <w:p w14:paraId="3EF9E789" w14:textId="61577D27" w:rsidR="00E93494" w:rsidRPr="009773D5" w:rsidRDefault="00000000" w:rsidP="00D8125C">
            <w:pPr>
              <w:numPr>
                <w:ilvl w:val="0"/>
                <w:numId w:val="14"/>
              </w:numPr>
              <w:contextualSpacing/>
            </w:pPr>
            <w:hyperlink r:id="rId129" w:history="1">
              <w:r w:rsidR="00B212ED" w:rsidRPr="009773D5">
                <w:rPr>
                  <w:rStyle w:val="Hyperlink"/>
                  <w:color w:val="156EAF"/>
                </w:rPr>
                <w:t>Indigenous Youth Leadership Program - Secondary</w:t>
              </w:r>
            </w:hyperlink>
          </w:p>
        </w:tc>
        <w:tc>
          <w:tcPr>
            <w:tcW w:w="4627" w:type="dxa"/>
          </w:tcPr>
          <w:p w14:paraId="14344C16" w14:textId="6CBC76FC" w:rsidR="00E93494" w:rsidRPr="009773D5" w:rsidRDefault="00000000" w:rsidP="00D8125C">
            <w:pPr>
              <w:numPr>
                <w:ilvl w:val="0"/>
                <w:numId w:val="14"/>
              </w:numPr>
              <w:contextualSpacing/>
            </w:pPr>
            <w:hyperlink r:id="rId130" w:history="1">
              <w:r w:rsidR="009773D5" w:rsidRPr="00CD75D2">
                <w:rPr>
                  <w:rStyle w:val="Hyperlink"/>
                </w:rPr>
                <w:t>Indigenous Youth Leadership Program - Tertiary</w:t>
              </w:r>
            </w:hyperlink>
          </w:p>
        </w:tc>
      </w:tr>
      <w:tr w:rsidR="00CD75D2" w:rsidRPr="009773D5" w14:paraId="1F976CF9" w14:textId="77777777" w:rsidTr="00E56FBD">
        <w:tc>
          <w:tcPr>
            <w:tcW w:w="5369" w:type="dxa"/>
          </w:tcPr>
          <w:p w14:paraId="01F6CC69" w14:textId="30E9B9FD" w:rsidR="00CD75D2" w:rsidRPr="009773D5" w:rsidRDefault="00000000" w:rsidP="00D8125C">
            <w:pPr>
              <w:numPr>
                <w:ilvl w:val="0"/>
                <w:numId w:val="14"/>
              </w:numPr>
              <w:contextualSpacing/>
            </w:pPr>
            <w:hyperlink r:id="rId131" w:history="1">
              <w:r w:rsidR="00CD75D2" w:rsidRPr="004D06FF">
                <w:rPr>
                  <w:rStyle w:val="Hyperlink"/>
                </w:rPr>
                <w:t>Midnight Basketball</w:t>
              </w:r>
            </w:hyperlink>
          </w:p>
        </w:tc>
        <w:tc>
          <w:tcPr>
            <w:tcW w:w="4627" w:type="dxa"/>
          </w:tcPr>
          <w:p w14:paraId="740C86AC" w14:textId="690A55DD" w:rsidR="00CD75D2" w:rsidRDefault="00000000" w:rsidP="00D8125C">
            <w:pPr>
              <w:numPr>
                <w:ilvl w:val="0"/>
                <w:numId w:val="14"/>
              </w:numPr>
              <w:contextualSpacing/>
            </w:pPr>
            <w:hyperlink r:id="rId132" w:history="1">
              <w:r w:rsidR="00F37D45" w:rsidRPr="00F37D45">
                <w:rPr>
                  <w:rStyle w:val="Hyperlink"/>
                </w:rPr>
                <w:t>Nyaarla</w:t>
              </w:r>
            </w:hyperlink>
          </w:p>
        </w:tc>
      </w:tr>
      <w:tr w:rsidR="00FA2C0D" w:rsidRPr="009773D5" w14:paraId="6C4142F0" w14:textId="77777777" w:rsidTr="00E56FBD">
        <w:tc>
          <w:tcPr>
            <w:tcW w:w="5369" w:type="dxa"/>
          </w:tcPr>
          <w:p w14:paraId="4F9E3284" w14:textId="6B5DB35A" w:rsidR="00FA2C0D" w:rsidRDefault="00000000" w:rsidP="00D8125C">
            <w:pPr>
              <w:numPr>
                <w:ilvl w:val="0"/>
                <w:numId w:val="14"/>
              </w:numPr>
              <w:contextualSpacing/>
            </w:pPr>
            <w:hyperlink r:id="rId133" w:history="1">
              <w:r w:rsidR="008A0CCD" w:rsidRPr="00B30CCD">
                <w:rPr>
                  <w:rStyle w:val="Hyperlink"/>
                </w:rPr>
                <w:t>Outcare</w:t>
              </w:r>
            </w:hyperlink>
          </w:p>
        </w:tc>
        <w:tc>
          <w:tcPr>
            <w:tcW w:w="4627" w:type="dxa"/>
          </w:tcPr>
          <w:p w14:paraId="0304DA8F" w14:textId="33B49812" w:rsidR="00FA2C0D" w:rsidRDefault="00000000" w:rsidP="00D8125C">
            <w:pPr>
              <w:numPr>
                <w:ilvl w:val="0"/>
                <w:numId w:val="14"/>
              </w:numPr>
              <w:contextualSpacing/>
            </w:pPr>
            <w:hyperlink r:id="rId134" w:history="1">
              <w:r w:rsidR="00B30CCD" w:rsidRPr="00CC52E2">
                <w:rPr>
                  <w:rStyle w:val="Hyperlink"/>
                </w:rPr>
                <w:t xml:space="preserve">Smyl Community </w:t>
              </w:r>
              <w:r w:rsidR="00CC52E2" w:rsidRPr="00CC52E2">
                <w:rPr>
                  <w:rStyle w:val="Hyperlink"/>
                </w:rPr>
                <w:t>College</w:t>
              </w:r>
            </w:hyperlink>
          </w:p>
        </w:tc>
      </w:tr>
      <w:tr w:rsidR="00A90FD7" w:rsidRPr="009773D5" w14:paraId="119D2A02" w14:textId="77777777" w:rsidTr="00E56FBD">
        <w:tc>
          <w:tcPr>
            <w:tcW w:w="5369" w:type="dxa"/>
          </w:tcPr>
          <w:p w14:paraId="27A1E859" w14:textId="3E9B5115" w:rsidR="00A90FD7" w:rsidRDefault="00000000" w:rsidP="00D8125C">
            <w:pPr>
              <w:numPr>
                <w:ilvl w:val="0"/>
                <w:numId w:val="14"/>
              </w:numPr>
              <w:contextualSpacing/>
            </w:pPr>
            <w:hyperlink r:id="rId135" w:history="1">
              <w:r w:rsidR="00A90FD7" w:rsidRPr="00A90FD7">
                <w:rPr>
                  <w:rStyle w:val="Hyperlink"/>
                </w:rPr>
                <w:t>Waalitj Foundation</w:t>
              </w:r>
            </w:hyperlink>
          </w:p>
        </w:tc>
        <w:tc>
          <w:tcPr>
            <w:tcW w:w="4627" w:type="dxa"/>
          </w:tcPr>
          <w:p w14:paraId="095B60CC" w14:textId="7E4BDB68" w:rsidR="00A90FD7" w:rsidRDefault="00000000" w:rsidP="00D8125C">
            <w:pPr>
              <w:numPr>
                <w:ilvl w:val="0"/>
                <w:numId w:val="14"/>
              </w:numPr>
              <w:contextualSpacing/>
            </w:pPr>
            <w:hyperlink r:id="rId136" w:history="1">
              <w:r w:rsidR="0041612C" w:rsidRPr="0041612C">
                <w:rPr>
                  <w:rStyle w:val="Hyperlink"/>
                </w:rPr>
                <w:t>Youthlink</w:t>
              </w:r>
            </w:hyperlink>
          </w:p>
        </w:tc>
      </w:tr>
      <w:tr w:rsidR="0041612C" w:rsidRPr="009773D5" w14:paraId="00CC7BEE" w14:textId="77777777" w:rsidTr="00E56FBD">
        <w:tc>
          <w:tcPr>
            <w:tcW w:w="5369" w:type="dxa"/>
          </w:tcPr>
          <w:p w14:paraId="5F7EBDCD" w14:textId="5F17211D" w:rsidR="0041612C" w:rsidRDefault="00000000" w:rsidP="00D8125C">
            <w:pPr>
              <w:numPr>
                <w:ilvl w:val="0"/>
                <w:numId w:val="14"/>
              </w:numPr>
              <w:contextualSpacing/>
            </w:pPr>
            <w:hyperlink r:id="rId137" w:history="1">
              <w:r w:rsidR="0041612C" w:rsidRPr="00ED3957">
                <w:rPr>
                  <w:rStyle w:val="Hyperlink"/>
                </w:rPr>
                <w:t>YouthRea</w:t>
              </w:r>
              <w:r w:rsidR="00ED3957" w:rsidRPr="00ED3957">
                <w:rPr>
                  <w:rStyle w:val="Hyperlink"/>
                </w:rPr>
                <w:t>c</w:t>
              </w:r>
              <w:r w:rsidR="0041612C" w:rsidRPr="00ED3957">
                <w:rPr>
                  <w:rStyle w:val="Hyperlink"/>
                </w:rPr>
                <w:t>h</w:t>
              </w:r>
            </w:hyperlink>
          </w:p>
        </w:tc>
        <w:tc>
          <w:tcPr>
            <w:tcW w:w="4627" w:type="dxa"/>
          </w:tcPr>
          <w:p w14:paraId="1C443C5D" w14:textId="77777777" w:rsidR="0041612C" w:rsidRDefault="0041612C">
            <w:pPr>
              <w:ind w:left="360"/>
              <w:contextualSpacing/>
              <w:pPrChange w:id="13" w:author="Bev Johnson" w:date="2024-01-23T20:47:00Z">
                <w:pPr>
                  <w:numPr>
                    <w:numId w:val="14"/>
                  </w:numPr>
                  <w:ind w:left="720" w:hanging="360"/>
                  <w:contextualSpacing/>
                </w:pPr>
              </w:pPrChange>
            </w:pPr>
          </w:p>
        </w:tc>
      </w:tr>
    </w:tbl>
    <w:p w14:paraId="512788A3" w14:textId="01529BB1" w:rsidR="00CC0DD3" w:rsidRPr="00D8260B" w:rsidRDefault="00CC0DD3" w:rsidP="00CC0DD3">
      <w:pPr>
        <w:rPr>
          <w:highlight w:val="yellow"/>
        </w:rPr>
      </w:pPr>
    </w:p>
    <w:p w14:paraId="74B1AC34" w14:textId="77777777" w:rsidR="00CC0DD3" w:rsidRPr="004352EC" w:rsidRDefault="00CC0DD3" w:rsidP="007F614E">
      <w:pPr>
        <w:pStyle w:val="Heading3"/>
      </w:pPr>
      <w:r w:rsidRPr="004352EC">
        <w:lastRenderedPageBreak/>
        <w:t>Australian Indigenous Education Foundation Scholarships</w:t>
      </w:r>
    </w:p>
    <w:p w14:paraId="5F2842AC" w14:textId="62ADCBD7" w:rsidR="00CC0DD3" w:rsidRPr="004352EC" w:rsidRDefault="00CC0DD3" w:rsidP="00CC0DD3">
      <w:pPr>
        <w:rPr>
          <w:lang w:eastAsia="ja-JP"/>
        </w:rPr>
      </w:pPr>
      <w:r w:rsidRPr="004352EC">
        <w:rPr>
          <w:b/>
          <w:noProof/>
          <w:lang w:eastAsia="ja-JP"/>
        </w:rPr>
        <w:drawing>
          <wp:anchor distT="0" distB="0" distL="114300" distR="114300" simplePos="0" relativeHeight="251256832" behindDoc="0" locked="0" layoutInCell="1" allowOverlap="1" wp14:anchorId="4499FABE" wp14:editId="3EAD7D6A">
            <wp:simplePos x="0" y="0"/>
            <wp:positionH relativeFrom="column">
              <wp:posOffset>-79664</wp:posOffset>
            </wp:positionH>
            <wp:positionV relativeFrom="paragraph">
              <wp:posOffset>92999</wp:posOffset>
            </wp:positionV>
            <wp:extent cx="2291715" cy="1242060"/>
            <wp:effectExtent l="0" t="0" r="0" b="0"/>
            <wp:wrapSquare wrapText="bothSides"/>
            <wp:docPr id="7421" name="Picture 742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 name="Picture 7421" descr="Logo, company name&#10;&#10;Description automatically generated"/>
                    <pic:cNvPicPr/>
                  </pic:nvPicPr>
                  <pic:blipFill>
                    <a:blip r:embed="rId138">
                      <a:extLst>
                        <a:ext uri="{28A0092B-C50C-407E-A947-70E740481C1C}">
                          <a14:useLocalDpi xmlns:a14="http://schemas.microsoft.com/office/drawing/2010/main" val="0"/>
                        </a:ext>
                      </a:extLst>
                    </a:blip>
                    <a:stretch>
                      <a:fillRect/>
                    </a:stretch>
                  </pic:blipFill>
                  <pic:spPr>
                    <a:xfrm>
                      <a:off x="0" y="0"/>
                      <a:ext cx="2291715" cy="1242060"/>
                    </a:xfrm>
                    <a:prstGeom prst="rect">
                      <a:avLst/>
                    </a:prstGeom>
                  </pic:spPr>
                </pic:pic>
              </a:graphicData>
            </a:graphic>
            <wp14:sizeRelH relativeFrom="page">
              <wp14:pctWidth>0</wp14:pctWidth>
            </wp14:sizeRelH>
            <wp14:sizeRelV relativeFrom="page">
              <wp14:pctHeight>0</wp14:pctHeight>
            </wp14:sizeRelV>
          </wp:anchor>
        </w:drawing>
      </w:r>
      <w:r w:rsidRPr="004352EC">
        <w:rPr>
          <w:lang w:eastAsia="ja-JP"/>
        </w:rPr>
        <w:t xml:space="preserve">The Australian Indigenous Education Foundation provides funds for Indigenous students to attend boarding school or university. </w:t>
      </w:r>
    </w:p>
    <w:p w14:paraId="5B76A189" w14:textId="33C85065" w:rsidR="00702389" w:rsidRDefault="00702389" w:rsidP="00CC0DD3">
      <w:pPr>
        <w:rPr>
          <w:rFonts w:ascii="Gadugi" w:hAnsi="Gadugi"/>
          <w:kern w:val="28"/>
          <w:szCs w:val="20"/>
          <w:lang w:eastAsia="ja-JP"/>
        </w:rPr>
      </w:pPr>
    </w:p>
    <w:p w14:paraId="6DCE824D" w14:textId="77777777" w:rsidR="00702389" w:rsidRDefault="00702389" w:rsidP="00CC0DD3">
      <w:pPr>
        <w:rPr>
          <w:rFonts w:ascii="Gadugi" w:hAnsi="Gadugi"/>
          <w:kern w:val="28"/>
          <w:szCs w:val="20"/>
          <w:lang w:eastAsia="ja-JP"/>
        </w:rPr>
      </w:pPr>
    </w:p>
    <w:p w14:paraId="26929D06" w14:textId="3848A422" w:rsidR="00CC0DD3" w:rsidRPr="004352EC" w:rsidRDefault="00CC0DD3" w:rsidP="00CC0DD3">
      <w:pPr>
        <w:rPr>
          <w:rFonts w:ascii="Gadugi" w:hAnsi="Gadugi"/>
          <w:kern w:val="28"/>
          <w:szCs w:val="20"/>
          <w:lang w:eastAsia="ja-JP"/>
        </w:rPr>
      </w:pPr>
      <w:r w:rsidRPr="004352EC">
        <w:rPr>
          <w:rFonts w:ascii="Gadugi" w:hAnsi="Gadugi"/>
          <w:kern w:val="28"/>
          <w:szCs w:val="20"/>
          <w:lang w:eastAsia="ja-JP"/>
        </w:rPr>
        <w:t xml:space="preserve">To find out more about the scholarships go </w:t>
      </w:r>
      <w:hyperlink r:id="rId139" w:history="1">
        <w:r w:rsidRPr="004352EC">
          <w:rPr>
            <w:rFonts w:ascii="Gadugi" w:hAnsi="Gadugi"/>
            <w:color w:val="0563C1" w:themeColor="hyperlink"/>
            <w:kern w:val="28"/>
            <w:szCs w:val="20"/>
            <w:u w:val="single"/>
            <w:lang w:eastAsia="ja-JP"/>
          </w:rPr>
          <w:t>HERE.</w:t>
        </w:r>
      </w:hyperlink>
    </w:p>
    <w:p w14:paraId="619EAF2B" w14:textId="656AEF22" w:rsidR="00CC0DD3" w:rsidRPr="004352EC" w:rsidRDefault="00CC0DD3" w:rsidP="00CC0DD3">
      <w:pPr>
        <w:rPr>
          <w:lang w:eastAsia="ja-JP"/>
        </w:rPr>
      </w:pPr>
      <w:r w:rsidRPr="004352EC">
        <w:rPr>
          <w:lang w:eastAsia="ja-JP"/>
        </w:rPr>
        <w:t xml:space="preserve">These are the </w:t>
      </w:r>
      <w:hyperlink r:id="rId140" w:history="1">
        <w:r w:rsidRPr="004352EC">
          <w:rPr>
            <w:color w:val="0563C1" w:themeColor="hyperlink"/>
            <w:u w:val="single"/>
            <w:lang w:eastAsia="ja-JP"/>
          </w:rPr>
          <w:t>participating school in Western Australia</w:t>
        </w:r>
      </w:hyperlink>
      <w:r w:rsidRPr="004352EC">
        <w:rPr>
          <w:lang w:eastAsia="ja-JP"/>
        </w:rPr>
        <w:t>:</w:t>
      </w:r>
    </w:p>
    <w:p w14:paraId="1FB2E31C" w14:textId="1C0FB8D9" w:rsidR="00CC0DD3" w:rsidRPr="00D8260B" w:rsidRDefault="00CC0DD3" w:rsidP="00CC0DD3">
      <w:pPr>
        <w:jc w:val="center"/>
        <w:rPr>
          <w:highlight w:val="yellow"/>
          <w:lang w:eastAsia="ja-JP"/>
        </w:rPr>
      </w:pPr>
    </w:p>
    <w:p w14:paraId="2CBF5E86" w14:textId="77777777" w:rsidR="00CC0DD3" w:rsidRDefault="00CC0DD3" w:rsidP="00CC0DD3">
      <w:pPr>
        <w:rPr>
          <w:highlight w:val="yellow"/>
        </w:rPr>
      </w:pPr>
    </w:p>
    <w:p w14:paraId="082FFEAA" w14:textId="77777777" w:rsidR="00F60DC2" w:rsidRPr="00D8260B" w:rsidRDefault="00F60DC2" w:rsidP="00CC0DD3">
      <w:pPr>
        <w:rPr>
          <w:highlight w:val="yellow"/>
        </w:rPr>
      </w:pPr>
    </w:p>
    <w:p w14:paraId="6B640219" w14:textId="1FE3A60B" w:rsidR="00AC1419" w:rsidRDefault="00E32B8A" w:rsidP="007F614E">
      <w:pPr>
        <w:pStyle w:val="Heading3"/>
      </w:pPr>
      <w:r>
        <w:t xml:space="preserve">Big Picture Program </w:t>
      </w:r>
      <w:r w:rsidR="007F5C6A">
        <w:t>at Northam High School</w:t>
      </w:r>
    </w:p>
    <w:p w14:paraId="3902DA82" w14:textId="77777777" w:rsidR="00735944" w:rsidRDefault="00B476E0" w:rsidP="007F5C6A">
      <w:pPr>
        <w:rPr>
          <w:lang w:val="en-GB" w:eastAsia="ja-JP"/>
        </w:rPr>
      </w:pPr>
      <w:r>
        <w:rPr>
          <w:lang w:val="en-GB" w:eastAsia="ja-JP"/>
        </w:rPr>
        <w:t>Molly West</w:t>
      </w:r>
      <w:r w:rsidR="007F5C6A">
        <w:rPr>
          <w:lang w:val="en-GB" w:eastAsia="ja-JP"/>
        </w:rPr>
        <w:t xml:space="preserve"> is a great role model </w:t>
      </w:r>
      <w:r w:rsidR="00735944">
        <w:rPr>
          <w:lang w:val="en-GB" w:eastAsia="ja-JP"/>
        </w:rPr>
        <w:t>and ambassador for</w:t>
      </w:r>
      <w:r w:rsidR="007F5C6A">
        <w:rPr>
          <w:lang w:val="en-GB" w:eastAsia="ja-JP"/>
        </w:rPr>
        <w:t xml:space="preserve"> the Big Picture Program at Northam High School</w:t>
      </w:r>
      <w:r w:rsidR="00753132">
        <w:rPr>
          <w:lang w:val="en-GB" w:eastAsia="ja-JP"/>
        </w:rPr>
        <w:t xml:space="preserve">. She is remarkable. </w:t>
      </w:r>
    </w:p>
    <w:p w14:paraId="1A4C7D40" w14:textId="7E7B9D6C" w:rsidR="007F5C6A" w:rsidRDefault="00735944" w:rsidP="007F5C6A">
      <w:pPr>
        <w:rPr>
          <w:lang w:val="en-GB" w:eastAsia="ja-JP"/>
        </w:rPr>
      </w:pPr>
      <w:r>
        <w:rPr>
          <w:lang w:val="en-GB" w:eastAsia="ja-JP"/>
        </w:rPr>
        <w:t xml:space="preserve">She gives lots of examples of how she worked with the program to achieve her success. The examples she gives could be adopted by </w:t>
      </w:r>
      <w:r w:rsidR="00B03AB2">
        <w:rPr>
          <w:lang w:val="en-GB" w:eastAsia="ja-JP"/>
        </w:rPr>
        <w:t xml:space="preserve">others. </w:t>
      </w:r>
      <w:hyperlink r:id="rId141" w:history="1">
        <w:r w:rsidR="00753132" w:rsidRPr="00F60DC2">
          <w:rPr>
            <w:rStyle w:val="Hyperlink"/>
            <w:lang w:val="en-GB" w:eastAsia="ja-JP"/>
          </w:rPr>
          <w:t>Check her out</w:t>
        </w:r>
      </w:hyperlink>
      <w:r w:rsidR="00753132">
        <w:rPr>
          <w:lang w:val="en-GB" w:eastAsia="ja-JP"/>
        </w:rPr>
        <w:t>.</w:t>
      </w:r>
      <w:r w:rsidR="007F5C6A">
        <w:rPr>
          <w:lang w:val="en-GB" w:eastAsia="ja-JP"/>
        </w:rPr>
        <w:t xml:space="preserve"> </w:t>
      </w:r>
    </w:p>
    <w:p w14:paraId="3F381BAB" w14:textId="77777777" w:rsidR="00632F2D" w:rsidRDefault="00632F2D" w:rsidP="00E266CA">
      <w:pPr>
        <w:pStyle w:val="Heading2"/>
      </w:pPr>
    </w:p>
    <w:p w14:paraId="62EFAD99" w14:textId="77777777" w:rsidR="00632F2D" w:rsidRDefault="00632F2D" w:rsidP="00E266CA">
      <w:pPr>
        <w:pStyle w:val="Heading2"/>
      </w:pPr>
    </w:p>
    <w:p w14:paraId="08324379" w14:textId="77777777" w:rsidR="00632F2D" w:rsidRDefault="00632F2D" w:rsidP="007F614E">
      <w:pPr>
        <w:pStyle w:val="Heading3"/>
      </w:pPr>
    </w:p>
    <w:p w14:paraId="1354D38C" w14:textId="77777777" w:rsidR="00632F2D" w:rsidRDefault="00632F2D" w:rsidP="007F614E">
      <w:pPr>
        <w:pStyle w:val="Heading3"/>
      </w:pPr>
    </w:p>
    <w:p w14:paraId="61CDBE0C" w14:textId="0B533CEC" w:rsidR="00BC46D1" w:rsidRPr="003627CC" w:rsidRDefault="00BC46D1" w:rsidP="007F614E">
      <w:pPr>
        <w:pStyle w:val="Heading3"/>
      </w:pPr>
      <w:r w:rsidRPr="003627CC">
        <w:t>Rural Entry Pathways to Medicine</w:t>
      </w:r>
    </w:p>
    <w:p w14:paraId="2D00BCE9" w14:textId="4A64CEBD" w:rsidR="00BC46D1" w:rsidRPr="003627CC" w:rsidRDefault="00BC46D1" w:rsidP="00BC46D1">
      <w:r w:rsidRPr="003627CC">
        <w:t xml:space="preserve">Curtin is the only university in Western Australia that offers an undergraduate medicine program that students can go into straight from school. </w:t>
      </w:r>
      <w:r w:rsidRPr="003627CC">
        <w:rPr>
          <w:noProof/>
        </w:rPr>
        <w:drawing>
          <wp:anchor distT="0" distB="0" distL="114300" distR="114300" simplePos="0" relativeHeight="251274240" behindDoc="0" locked="0" layoutInCell="1" allowOverlap="1" wp14:anchorId="6E656B69" wp14:editId="20B12A38">
            <wp:simplePos x="0" y="0"/>
            <wp:positionH relativeFrom="column">
              <wp:posOffset>3037840</wp:posOffset>
            </wp:positionH>
            <wp:positionV relativeFrom="paragraph">
              <wp:posOffset>504825</wp:posOffset>
            </wp:positionV>
            <wp:extent cx="2933700" cy="1552575"/>
            <wp:effectExtent l="0" t="0" r="0" b="0"/>
            <wp:wrapSquare wrapText="bothSides"/>
            <wp:docPr id="112" name="Picture 112" descr="A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building with many windows&#10;&#10;Description automatically generated"/>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933700" cy="1552575"/>
                    </a:xfrm>
                    <a:prstGeom prst="rect">
                      <a:avLst/>
                    </a:prstGeom>
                    <a:noFill/>
                  </pic:spPr>
                </pic:pic>
              </a:graphicData>
            </a:graphic>
          </wp:anchor>
        </w:drawing>
      </w:r>
    </w:p>
    <w:p w14:paraId="105BF55D" w14:textId="1A2A0F08" w:rsidR="00BC46D1" w:rsidRPr="003627CC" w:rsidRDefault="00BC46D1" w:rsidP="00BC46D1">
      <w:r w:rsidRPr="003627CC">
        <w:t xml:space="preserve">Curtin Medical School Rural Academic Lead, Assoc Prof Keith McNaught </w:t>
      </w:r>
      <w:r w:rsidR="00A22966" w:rsidRPr="003627CC">
        <w:t>is</w:t>
      </w:r>
      <w:r w:rsidRPr="003627CC">
        <w:t xml:space="preserve"> happy to run small group, online information sessions for career practitioners in rural schools on the Rural Entry Pathway to Medicine.</w:t>
      </w:r>
    </w:p>
    <w:p w14:paraId="32E0A589" w14:textId="7D4C637E" w:rsidR="00BC46D1" w:rsidRPr="003627CC" w:rsidRDefault="00BC46D1" w:rsidP="00BC46D1">
      <w:r w:rsidRPr="003627CC">
        <w:t xml:space="preserve">They will explain the components required for an applicant, and also how the Medical School weights the various elements which form a student’s </w:t>
      </w:r>
      <w:del w:id="14" w:author="Bev Johnson" w:date="2024-01-23T20:51:00Z">
        <w:r w:rsidRPr="003627CC" w:rsidDel="00415B05">
          <w:delText>application</w:delText>
        </w:r>
      </w:del>
      <w:ins w:id="15" w:author="Bev Johnson" w:date="2024-01-23T20:51:00Z">
        <w:r w:rsidR="00415B05" w:rsidRPr="003627CC">
          <w:t>application.</w:t>
        </w:r>
      </w:ins>
    </w:p>
    <w:p w14:paraId="6F3B4DD0" w14:textId="77777777" w:rsidR="00BC46D1" w:rsidRPr="003627CC" w:rsidRDefault="00BC46D1" w:rsidP="00BC46D1">
      <w:pPr>
        <w:rPr>
          <w:b/>
          <w:bCs/>
        </w:rPr>
      </w:pPr>
      <w:r w:rsidRPr="003627CC">
        <w:t xml:space="preserve"> </w:t>
      </w:r>
      <w:r w:rsidRPr="003627CC">
        <w:rPr>
          <w:b/>
          <w:bCs/>
        </w:rPr>
        <w:t>Aboriginal Student Information</w:t>
      </w:r>
    </w:p>
    <w:p w14:paraId="5125049F" w14:textId="43379C0F" w:rsidR="00BC46D1" w:rsidRPr="003627CC" w:rsidRDefault="00A22966" w:rsidP="00BC46D1">
      <w:r w:rsidRPr="003627CC">
        <w:t>The team</w:t>
      </w:r>
      <w:r w:rsidR="00BC46D1" w:rsidRPr="003627CC">
        <w:t xml:space="preserve"> will also be offering sessions explaining the unique pathway for Aboriginal students considering Medicine.  </w:t>
      </w:r>
    </w:p>
    <w:p w14:paraId="142F1C82" w14:textId="7613D775" w:rsidR="00BC46D1" w:rsidRPr="00A22966" w:rsidRDefault="00BC46D1" w:rsidP="00BC46D1">
      <w:r w:rsidRPr="003627CC">
        <w:t xml:space="preserve">To register an EOI for either of these PD sessions, please contact Jennifer Hanna, Admin Officer, Curtin Rural Health Campus, Kalgoorlie.   Jennifer’s contacts are:  </w:t>
      </w:r>
      <w:hyperlink r:id="rId143" w:history="1">
        <w:r w:rsidRPr="003627CC">
          <w:rPr>
            <w:rStyle w:val="Hyperlink"/>
          </w:rPr>
          <w:t>Jennifer.hanna@curtin.edu.au</w:t>
        </w:r>
      </w:hyperlink>
      <w:r w:rsidRPr="003627CC">
        <w:t xml:space="preserve"> or via 9088 6014.</w:t>
      </w:r>
    </w:p>
    <w:p w14:paraId="538750A5" w14:textId="144DB08B" w:rsidR="0030425C" w:rsidRDefault="0030425C" w:rsidP="00E266CA">
      <w:pPr>
        <w:pStyle w:val="Heading2"/>
      </w:pPr>
      <w:r>
        <w:lastRenderedPageBreak/>
        <w:t>People with Disability News</w:t>
      </w:r>
    </w:p>
    <w:p w14:paraId="45592B37" w14:textId="77777777" w:rsidR="007C5374" w:rsidRPr="008D45E1" w:rsidRDefault="007C5374" w:rsidP="007F614E">
      <w:pPr>
        <w:pStyle w:val="Heading3"/>
      </w:pPr>
      <w:r w:rsidRPr="008D45E1">
        <w:t>Support for Australian Apprentices with Disability</w:t>
      </w:r>
    </w:p>
    <w:p w14:paraId="08DBC103" w14:textId="77777777" w:rsidR="007C5374" w:rsidRPr="008D45E1" w:rsidRDefault="007C5374" w:rsidP="007C5374">
      <w:r w:rsidRPr="008D45E1">
        <w:t>The Australian Government provides support to Australian Apprentices with disability to help them to reach their full potential as skilled workers. A range of assistance is available including tutorial, mentoring and interpreting services as well as the </w:t>
      </w:r>
      <w:hyperlink r:id="rId144" w:tgtFrame="_blank" w:history="1">
        <w:r w:rsidRPr="008D45E1">
          <w:rPr>
            <w:rStyle w:val="Hyperlink"/>
          </w:rPr>
          <w:t>Disabled Australian Apprentice Wage Support (DAAWS)</w:t>
        </w:r>
      </w:hyperlink>
      <w:r w:rsidRPr="008D45E1">
        <w:t> incentive, which is paid to employers.</w:t>
      </w:r>
    </w:p>
    <w:p w14:paraId="7188565F" w14:textId="77777777" w:rsidR="007C5374" w:rsidRDefault="007C5374" w:rsidP="007C5374">
      <w:r w:rsidRPr="008D45E1">
        <w:t xml:space="preserve">Find out more and how to claim </w:t>
      </w:r>
      <w:hyperlink r:id="rId145" w:history="1">
        <w:r w:rsidRPr="008D45E1">
          <w:rPr>
            <w:rStyle w:val="Hyperlink"/>
          </w:rPr>
          <w:t>HERE.</w:t>
        </w:r>
      </w:hyperlink>
      <w:r w:rsidRPr="008D45E1">
        <w:t xml:space="preserve"> </w:t>
      </w:r>
    </w:p>
    <w:p w14:paraId="0F1D1719" w14:textId="77204227" w:rsidR="00F31F71" w:rsidRDefault="00E44D0F" w:rsidP="007F614E">
      <w:pPr>
        <w:pStyle w:val="Heading3"/>
      </w:pPr>
      <w:r>
        <w:t>Can Do Training</w:t>
      </w:r>
      <w:r w:rsidR="006B644F">
        <w:t xml:space="preserve"> for </w:t>
      </w:r>
      <w:r w:rsidR="00FF07C2">
        <w:t xml:space="preserve">people with </w:t>
      </w:r>
      <w:del w:id="16" w:author="Bev Johnson" w:date="2024-01-23T20:52:00Z">
        <w:r w:rsidR="00FF07C2" w:rsidDel="00415B05">
          <w:delText>disability</w:delText>
        </w:r>
      </w:del>
      <w:ins w:id="17" w:author="Bev Johnson" w:date="2024-01-23T20:52:00Z">
        <w:r w:rsidR="00415B05">
          <w:t>disability.</w:t>
        </w:r>
      </w:ins>
    </w:p>
    <w:p w14:paraId="3E14458A" w14:textId="77777777" w:rsidR="00237049" w:rsidRDefault="0046593C" w:rsidP="00E44D0F">
      <w:pPr>
        <w:rPr>
          <w:lang w:val="en-GB" w:eastAsia="ja-JP"/>
        </w:rPr>
      </w:pPr>
      <w:r>
        <w:rPr>
          <w:noProof/>
        </w:rPr>
        <w:drawing>
          <wp:anchor distT="0" distB="0" distL="114300" distR="114300" simplePos="0" relativeHeight="252024832" behindDoc="0" locked="0" layoutInCell="1" allowOverlap="1" wp14:anchorId="208E2822" wp14:editId="0DE73B48">
            <wp:simplePos x="0" y="0"/>
            <wp:positionH relativeFrom="column">
              <wp:posOffset>2742565</wp:posOffset>
            </wp:positionH>
            <wp:positionV relativeFrom="paragraph">
              <wp:posOffset>120015</wp:posOffset>
            </wp:positionV>
            <wp:extent cx="3023870" cy="1962150"/>
            <wp:effectExtent l="114300" t="114300" r="81280" b="152400"/>
            <wp:wrapSquare wrapText="bothSides"/>
            <wp:docPr id="1273934321" name="Picture 1">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34321" name="Picture 1">
                      <a:hlinkClick r:id="rId146"/>
                    </pic:cNvPr>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3023870" cy="1962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44D0F">
        <w:rPr>
          <w:lang w:val="en-GB" w:eastAsia="ja-JP"/>
        </w:rPr>
        <w:t xml:space="preserve">Marilyn Garbin has been around the </w:t>
      </w:r>
      <w:r w:rsidR="00AD3EEB">
        <w:rPr>
          <w:lang w:val="en-GB" w:eastAsia="ja-JP"/>
        </w:rPr>
        <w:t xml:space="preserve">WA </w:t>
      </w:r>
      <w:r w:rsidR="00E44D0F">
        <w:rPr>
          <w:lang w:val="en-GB" w:eastAsia="ja-JP"/>
        </w:rPr>
        <w:t xml:space="preserve">careers education </w:t>
      </w:r>
      <w:r w:rsidR="00AD3EEB">
        <w:rPr>
          <w:lang w:val="en-GB" w:eastAsia="ja-JP"/>
        </w:rPr>
        <w:t>world</w:t>
      </w:r>
      <w:r w:rsidR="00E44D0F">
        <w:rPr>
          <w:lang w:val="en-GB" w:eastAsia="ja-JP"/>
        </w:rPr>
        <w:t xml:space="preserve"> for some time. She is providing </w:t>
      </w:r>
      <w:r w:rsidR="00AC56AD">
        <w:rPr>
          <w:lang w:val="en-GB" w:eastAsia="ja-JP"/>
        </w:rPr>
        <w:t xml:space="preserve">short courses </w:t>
      </w:r>
      <w:r w:rsidR="002862BE">
        <w:rPr>
          <w:lang w:val="en-GB" w:eastAsia="ja-JP"/>
        </w:rPr>
        <w:t xml:space="preserve">that develop soft skills, </w:t>
      </w:r>
      <w:r w:rsidR="00AC56AD">
        <w:rPr>
          <w:lang w:val="en-GB" w:eastAsia="ja-JP"/>
        </w:rPr>
        <w:t xml:space="preserve">for </w:t>
      </w:r>
      <w:r w:rsidR="002862BE">
        <w:rPr>
          <w:lang w:val="en-GB" w:eastAsia="ja-JP"/>
        </w:rPr>
        <w:t xml:space="preserve">people with disability. </w:t>
      </w:r>
    </w:p>
    <w:p w14:paraId="6FEB3178" w14:textId="60D23BBE" w:rsidR="00AD66EB" w:rsidRDefault="00AD66EB" w:rsidP="00E44D0F">
      <w:pPr>
        <w:rPr>
          <w:lang w:val="en-GB" w:eastAsia="ja-JP"/>
        </w:rPr>
      </w:pPr>
      <w:r>
        <w:rPr>
          <w:lang w:val="en-GB" w:eastAsia="ja-JP"/>
        </w:rPr>
        <w:t xml:space="preserve">Some courses like these have been cut from TAFE and Marilyn is </w:t>
      </w:r>
      <w:r w:rsidR="00F85BE2">
        <w:rPr>
          <w:lang w:val="en-GB" w:eastAsia="ja-JP"/>
        </w:rPr>
        <w:t xml:space="preserve">addressing the need identified by families of people with disability. </w:t>
      </w:r>
    </w:p>
    <w:p w14:paraId="3165ED17" w14:textId="547DE753" w:rsidR="00850812" w:rsidRDefault="002862BE" w:rsidP="00E44D0F">
      <w:pPr>
        <w:rPr>
          <w:lang w:val="en-GB" w:eastAsia="ja-JP"/>
        </w:rPr>
      </w:pPr>
      <w:r>
        <w:rPr>
          <w:lang w:val="en-GB" w:eastAsia="ja-JP"/>
        </w:rPr>
        <w:t xml:space="preserve">I went to the graduation of the Term 4 group </w:t>
      </w:r>
      <w:r w:rsidR="00AF0F45">
        <w:rPr>
          <w:lang w:val="en-GB" w:eastAsia="ja-JP"/>
        </w:rPr>
        <w:t xml:space="preserve">in December </w:t>
      </w:r>
      <w:r>
        <w:rPr>
          <w:lang w:val="en-GB" w:eastAsia="ja-JP"/>
        </w:rPr>
        <w:t xml:space="preserve">and all participants were supported by a family member or carer.  </w:t>
      </w:r>
    </w:p>
    <w:p w14:paraId="21E74C51" w14:textId="50997BD1" w:rsidR="00E44D0F" w:rsidRDefault="00237049" w:rsidP="00E44D0F">
      <w:pPr>
        <w:rPr>
          <w:lang w:val="en-GB" w:eastAsia="ja-JP"/>
        </w:rPr>
      </w:pPr>
      <w:r>
        <w:rPr>
          <w:lang w:val="en-GB" w:eastAsia="ja-JP"/>
        </w:rPr>
        <w:t xml:space="preserve">Check out the pictures and find out about the courses </w:t>
      </w:r>
      <w:hyperlink r:id="rId148" w:history="1">
        <w:r w:rsidRPr="00850812">
          <w:rPr>
            <w:rStyle w:val="Hyperlink"/>
            <w:lang w:val="en-GB" w:eastAsia="ja-JP"/>
          </w:rPr>
          <w:t>HERE.</w:t>
        </w:r>
      </w:hyperlink>
    </w:p>
    <w:p w14:paraId="166662E4" w14:textId="2B2FD9B8" w:rsidR="007C5374" w:rsidRPr="002E7584" w:rsidRDefault="00AF0F45" w:rsidP="007F614E">
      <w:pPr>
        <w:pStyle w:val="Heading3"/>
      </w:pPr>
      <w:r w:rsidRPr="002E7584">
        <w:rPr>
          <w:noProof/>
        </w:rPr>
        <w:lastRenderedPageBreak/>
        <w:drawing>
          <wp:anchor distT="0" distB="0" distL="114300" distR="114300" simplePos="0" relativeHeight="251933696" behindDoc="0" locked="0" layoutInCell="1" allowOverlap="1" wp14:anchorId="565192BA" wp14:editId="17F5929D">
            <wp:simplePos x="0" y="0"/>
            <wp:positionH relativeFrom="column">
              <wp:posOffset>-270510</wp:posOffset>
            </wp:positionH>
            <wp:positionV relativeFrom="paragraph">
              <wp:posOffset>158750</wp:posOffset>
            </wp:positionV>
            <wp:extent cx="3107690" cy="2438400"/>
            <wp:effectExtent l="0" t="0" r="0" b="0"/>
            <wp:wrapSquare wrapText="bothSides"/>
            <wp:docPr id="27" name="Picture 27" descr="Graphical user interface, application&#10;&#10;Description automatically generated">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a:hlinkClick r:id="rId149"/>
                    </pic:cNvPr>
                    <pic:cNvPicPr/>
                  </pic:nvPicPr>
                  <pic:blipFill>
                    <a:blip r:embed="rId150">
                      <a:extLst>
                        <a:ext uri="{28A0092B-C50C-407E-A947-70E740481C1C}">
                          <a14:useLocalDpi xmlns:a14="http://schemas.microsoft.com/office/drawing/2010/main" val="0"/>
                        </a:ext>
                      </a:extLst>
                    </a:blip>
                    <a:stretch>
                      <a:fillRect/>
                    </a:stretch>
                  </pic:blipFill>
                  <pic:spPr>
                    <a:xfrm>
                      <a:off x="0" y="0"/>
                      <a:ext cx="3107690" cy="2438400"/>
                    </a:xfrm>
                    <a:prstGeom prst="rect">
                      <a:avLst/>
                    </a:prstGeom>
                  </pic:spPr>
                </pic:pic>
              </a:graphicData>
            </a:graphic>
            <wp14:sizeRelH relativeFrom="margin">
              <wp14:pctWidth>0</wp14:pctWidth>
            </wp14:sizeRelH>
          </wp:anchor>
        </w:drawing>
      </w:r>
      <w:r w:rsidR="007C5374" w:rsidRPr="002E7584">
        <w:t>Employment Pathways for People with Intellectual Disability</w:t>
      </w:r>
    </w:p>
    <w:p w14:paraId="70EC795A" w14:textId="77777777" w:rsidR="007C5374" w:rsidRPr="002E7584" w:rsidRDefault="00000000" w:rsidP="007C5374">
      <w:pPr>
        <w:rPr>
          <w:noProof/>
        </w:rPr>
      </w:pPr>
      <w:hyperlink r:id="rId151" w:tgtFrame="_blank" w:history="1">
        <w:r w:rsidR="007C5374" w:rsidRPr="002E7584">
          <w:rPr>
            <w:rStyle w:val="Hyperlink"/>
          </w:rPr>
          <w:t>Everyone Can Work</w:t>
        </w:r>
      </w:hyperlink>
      <w:r w:rsidR="007C5374" w:rsidRPr="002E7584">
        <w:t> is a website designed to help people with intellectual disability and their families to understand the supports available to get into open employment.</w:t>
      </w:r>
      <w:r w:rsidR="007C5374" w:rsidRPr="002E7584">
        <w:rPr>
          <w:noProof/>
        </w:rPr>
        <w:t xml:space="preserve"> </w:t>
      </w:r>
    </w:p>
    <w:p w14:paraId="473EE7F6" w14:textId="77777777" w:rsidR="007C5374" w:rsidRPr="005C615F" w:rsidRDefault="007C5374" w:rsidP="007F614E">
      <w:pPr>
        <w:pStyle w:val="Heading3"/>
      </w:pPr>
      <w:r w:rsidRPr="005C615F">
        <w:t>School Leavers kit for students with Disability</w:t>
      </w:r>
    </w:p>
    <w:p w14:paraId="5355AF8B" w14:textId="77777777" w:rsidR="007C5374" w:rsidRPr="004C2FE3" w:rsidRDefault="007C5374" w:rsidP="007C5374">
      <w:pPr>
        <w:rPr>
          <w:lang w:val="en-GB"/>
        </w:rPr>
      </w:pPr>
      <w:r w:rsidRPr="004C2FE3">
        <w:rPr>
          <w:lang w:val="en-GB"/>
        </w:rPr>
        <w:t xml:space="preserve">A School Leavers Information Kit specifically designed for school leavers with disability has been developed. You can find a copy </w:t>
      </w:r>
      <w:hyperlink r:id="rId152" w:history="1">
        <w:r w:rsidRPr="004C2FE3">
          <w:rPr>
            <w:rStyle w:val="Hyperlink"/>
            <w:lang w:val="en-GB"/>
          </w:rPr>
          <w:t>HERE.</w:t>
        </w:r>
      </w:hyperlink>
      <w:r w:rsidRPr="004C2FE3">
        <w:rPr>
          <w:lang w:val="en-GB"/>
        </w:rPr>
        <w:t xml:space="preserve"> </w:t>
      </w:r>
    </w:p>
    <w:p w14:paraId="193C45E9" w14:textId="77777777" w:rsidR="007C5374" w:rsidRPr="004C2FE3" w:rsidRDefault="007C5374" w:rsidP="007F614E">
      <w:pPr>
        <w:pStyle w:val="Heading3"/>
      </w:pPr>
      <w:r w:rsidRPr="004C2FE3">
        <w:t xml:space="preserve">Entry Roles Supporting Deaf and Hard of Hearing  </w:t>
      </w:r>
    </w:p>
    <w:p w14:paraId="3852AA07" w14:textId="1D45BC78" w:rsidR="007C5374" w:rsidRPr="004C2FE3" w:rsidRDefault="007C5374" w:rsidP="007C5374">
      <w:r w:rsidRPr="004C2FE3">
        <w:rPr>
          <w:noProof/>
        </w:rPr>
        <w:drawing>
          <wp:anchor distT="0" distB="0" distL="114300" distR="114300" simplePos="0" relativeHeight="251913216" behindDoc="0" locked="0" layoutInCell="1" allowOverlap="1" wp14:anchorId="72E2916A" wp14:editId="50F31190">
            <wp:simplePos x="0" y="0"/>
            <wp:positionH relativeFrom="column">
              <wp:posOffset>30480</wp:posOffset>
            </wp:positionH>
            <wp:positionV relativeFrom="paragraph">
              <wp:posOffset>96520</wp:posOffset>
            </wp:positionV>
            <wp:extent cx="3697605" cy="1708785"/>
            <wp:effectExtent l="0" t="0" r="0" b="5715"/>
            <wp:wrapSquare wrapText="bothSides"/>
            <wp:docPr id="71" name="Picture 71" descr="Two people sitting on a be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wo people sitting on a bench&#10;&#10;Description automatically generated with low confidence"/>
                    <pic:cNvPicPr/>
                  </pic:nvPicPr>
                  <pic:blipFill>
                    <a:blip r:embed="rId153">
                      <a:extLst>
                        <a:ext uri="{28A0092B-C50C-407E-A947-70E740481C1C}">
                          <a14:useLocalDpi xmlns:a14="http://schemas.microsoft.com/office/drawing/2010/main" val="0"/>
                        </a:ext>
                      </a:extLst>
                    </a:blip>
                    <a:stretch>
                      <a:fillRect/>
                    </a:stretch>
                  </pic:blipFill>
                  <pic:spPr>
                    <a:xfrm>
                      <a:off x="0" y="0"/>
                      <a:ext cx="3697605" cy="1708785"/>
                    </a:xfrm>
                    <a:prstGeom prst="rect">
                      <a:avLst/>
                    </a:prstGeom>
                  </pic:spPr>
                </pic:pic>
              </a:graphicData>
            </a:graphic>
            <wp14:sizeRelH relativeFrom="margin">
              <wp14:pctWidth>0</wp14:pctWidth>
            </wp14:sizeRelH>
            <wp14:sizeRelV relativeFrom="margin">
              <wp14:pctHeight>0</wp14:pctHeight>
            </wp14:sizeRelV>
          </wp:anchor>
        </w:drawing>
      </w:r>
      <w:r w:rsidRPr="004C2FE3">
        <w:t xml:space="preserve">Find information about entry roles supporting the Deaf and Hard of Hearing </w:t>
      </w:r>
      <w:hyperlink r:id="rId154" w:history="1">
        <w:r w:rsidRPr="004C2FE3">
          <w:rPr>
            <w:rStyle w:val="Hyperlink"/>
          </w:rPr>
          <w:t>HERE.</w:t>
        </w:r>
      </w:hyperlink>
      <w:r w:rsidRPr="004C2FE3">
        <w:t xml:space="preserve"> </w:t>
      </w:r>
    </w:p>
    <w:p w14:paraId="152A5EBA" w14:textId="77777777" w:rsidR="007C5374" w:rsidRDefault="007C5374" w:rsidP="007C5374">
      <w:pPr>
        <w:rPr>
          <w:lang w:val="en-GB" w:eastAsia="ja-JP"/>
        </w:rPr>
      </w:pPr>
    </w:p>
    <w:p w14:paraId="0A8C21E4" w14:textId="77777777" w:rsidR="007C5374" w:rsidRDefault="007C5374" w:rsidP="007C5374">
      <w:pPr>
        <w:rPr>
          <w:lang w:val="en-GB" w:eastAsia="ja-JP"/>
        </w:rPr>
      </w:pPr>
    </w:p>
    <w:p w14:paraId="4C6D45E3" w14:textId="77777777" w:rsidR="007C5374" w:rsidRDefault="007C5374" w:rsidP="007C5374">
      <w:pPr>
        <w:rPr>
          <w:lang w:val="en-GB" w:eastAsia="ja-JP"/>
        </w:rPr>
      </w:pPr>
    </w:p>
    <w:p w14:paraId="3DCFD663" w14:textId="77777777" w:rsidR="00201F11" w:rsidRPr="007C5374" w:rsidRDefault="00201F11" w:rsidP="007C5374">
      <w:pPr>
        <w:rPr>
          <w:lang w:val="en-GB" w:eastAsia="ja-JP"/>
        </w:rPr>
      </w:pPr>
    </w:p>
    <w:p w14:paraId="0CA9D983" w14:textId="7D84488E" w:rsidR="0030425C" w:rsidRDefault="0030425C" w:rsidP="00E266CA">
      <w:pPr>
        <w:pStyle w:val="Heading2"/>
      </w:pPr>
      <w:r>
        <w:lastRenderedPageBreak/>
        <w:t>International Student News</w:t>
      </w:r>
      <w:bookmarkEnd w:id="10"/>
    </w:p>
    <w:p w14:paraId="6A8B839E" w14:textId="77777777" w:rsidR="00E9097B" w:rsidRPr="004C2FE3" w:rsidRDefault="00E9097B" w:rsidP="007F614E">
      <w:pPr>
        <w:pStyle w:val="Heading3"/>
        <w:rPr>
          <w:rFonts w:eastAsia="Times New Roman"/>
        </w:rPr>
      </w:pPr>
      <w:r w:rsidRPr="004C2FE3">
        <w:t>South Metropolitan TAFE Migrant English Program</w:t>
      </w:r>
      <w:r w:rsidRPr="004C2FE3">
        <w:rPr>
          <w:rFonts w:eastAsia="Times New Roman"/>
        </w:rPr>
        <w:t> </w:t>
      </w:r>
    </w:p>
    <w:p w14:paraId="24AF9408" w14:textId="56417E7B" w:rsidR="00E9097B" w:rsidRPr="004C2FE3" w:rsidRDefault="00E9097B" w:rsidP="004C2FE3">
      <w:pPr>
        <w:rPr>
          <w:rFonts w:eastAsiaTheme="majorEastAsia"/>
          <w:lang w:val="en-US"/>
        </w:rPr>
      </w:pPr>
      <w:r w:rsidRPr="004C2FE3">
        <w:t xml:space="preserve"> The Adult Migrant English Program is available at TAFE Colleges for Australian citizens. You can also get career information through the Migrant English Centres in TAFE </w:t>
      </w:r>
      <w:r w:rsidR="000F0590" w:rsidRPr="004C2FE3">
        <w:t>colleges.</w:t>
      </w:r>
      <w:r w:rsidRPr="004C2FE3">
        <w:t xml:space="preserve"> </w:t>
      </w:r>
    </w:p>
    <w:p w14:paraId="7ECEC85A" w14:textId="77777777" w:rsidR="00E9097B" w:rsidRPr="004C2FE3" w:rsidRDefault="00E9097B" w:rsidP="007F614E">
      <w:pPr>
        <w:pStyle w:val="Heading3"/>
      </w:pPr>
      <w:r w:rsidRPr="004C2FE3">
        <w:t>Migration Services</w:t>
      </w:r>
    </w:p>
    <w:p w14:paraId="5DE90F8B" w14:textId="77777777" w:rsidR="00E9097B" w:rsidRPr="004C2FE3" w:rsidRDefault="00E9097B" w:rsidP="00E9097B">
      <w:r w:rsidRPr="004C2FE3">
        <w:rPr>
          <w:rFonts w:ascii="Arial" w:hAnsi="Arial" w:cs="Arial"/>
          <w:b/>
          <w:bCs/>
          <w:noProof/>
          <w:color w:val="2D71B6"/>
          <w:sz w:val="18"/>
          <w:szCs w:val="18"/>
        </w:rPr>
        <w:drawing>
          <wp:anchor distT="0" distB="0" distL="114300" distR="114300" simplePos="0" relativeHeight="251958272" behindDoc="0" locked="0" layoutInCell="1" allowOverlap="1" wp14:anchorId="74B39F4A" wp14:editId="62F501F5">
            <wp:simplePos x="0" y="0"/>
            <wp:positionH relativeFrom="column">
              <wp:posOffset>3557162</wp:posOffset>
            </wp:positionH>
            <wp:positionV relativeFrom="paragraph">
              <wp:posOffset>638191</wp:posOffset>
            </wp:positionV>
            <wp:extent cx="2207895" cy="614045"/>
            <wp:effectExtent l="0" t="0" r="1905" b="0"/>
            <wp:wrapSquare wrapText="bothSides"/>
            <wp:docPr id="26" name="Picture 26" descr="Graphical user interface&#10;&#10;Description automatically generated with medium confidence">
              <a:hlinkClick xmlns:a="http://schemas.openxmlformats.org/drawingml/2006/main" r:id="rId155" tooltip="&quot;Link to Certification of regional visa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with medium confidence">
                      <a:hlinkClick r:id="rId155" tooltip="&quot;Link to Certification of regional visas page&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07895" cy="614045"/>
                    </a:xfrm>
                    <a:prstGeom prst="rect">
                      <a:avLst/>
                    </a:prstGeom>
                    <a:noFill/>
                    <a:ln>
                      <a:noFill/>
                    </a:ln>
                  </pic:spPr>
                </pic:pic>
              </a:graphicData>
            </a:graphic>
          </wp:anchor>
        </w:drawing>
      </w:r>
      <w:r w:rsidRPr="004C2FE3">
        <w:rPr>
          <w:rFonts w:ascii="Arial" w:hAnsi="Arial" w:cs="Arial"/>
          <w:b/>
          <w:bCs/>
          <w:noProof/>
          <w:color w:val="2D71B6"/>
          <w:sz w:val="18"/>
          <w:szCs w:val="18"/>
        </w:rPr>
        <w:drawing>
          <wp:anchor distT="0" distB="0" distL="114300" distR="114300" simplePos="0" relativeHeight="251945984" behindDoc="0" locked="0" layoutInCell="1" allowOverlap="1" wp14:anchorId="6301A29E" wp14:editId="43064795">
            <wp:simplePos x="0" y="0"/>
            <wp:positionH relativeFrom="column">
              <wp:posOffset>3557162</wp:posOffset>
            </wp:positionH>
            <wp:positionV relativeFrom="paragraph">
              <wp:posOffset>24145</wp:posOffset>
            </wp:positionV>
            <wp:extent cx="2207895" cy="614045"/>
            <wp:effectExtent l="0" t="0" r="1905" b="0"/>
            <wp:wrapSquare wrapText="bothSides"/>
            <wp:docPr id="23" name="Picture 23" descr="Graphical user interface, text&#10;&#10;Description automatically generated with medium confidence">
              <a:hlinkClick xmlns:a="http://schemas.openxmlformats.org/drawingml/2006/main" r:id="rId157" tooltip="&quot;Link to State nomination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10;&#10;Description automatically generated with medium confidence">
                      <a:hlinkClick r:id="rId157" tooltip="&quot;Link to State nomination page&quo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207895" cy="614045"/>
                    </a:xfrm>
                    <a:prstGeom prst="rect">
                      <a:avLst/>
                    </a:prstGeom>
                    <a:noFill/>
                    <a:ln>
                      <a:noFill/>
                    </a:ln>
                  </pic:spPr>
                </pic:pic>
              </a:graphicData>
            </a:graphic>
          </wp:anchor>
        </w:drawing>
      </w:r>
      <w:r w:rsidRPr="004C2FE3">
        <w:t>The Department of Training and Workforce Development, through their Migration Services area provides a range of services and information to help skilled migrants settle and work in Western Australia. </w:t>
      </w:r>
    </w:p>
    <w:p w14:paraId="5106223C" w14:textId="77777777" w:rsidR="00E9097B" w:rsidRPr="004C2FE3" w:rsidRDefault="00E9097B" w:rsidP="00E9097B">
      <w:pPr>
        <w:rPr>
          <w:rFonts w:ascii="Arial" w:hAnsi="Arial" w:cs="Arial"/>
          <w:sz w:val="27"/>
          <w:szCs w:val="27"/>
        </w:rPr>
      </w:pPr>
      <w:r w:rsidRPr="004C2FE3">
        <w:rPr>
          <w:rFonts w:ascii="Arial" w:hAnsi="Arial" w:cs="Arial"/>
          <w:b/>
          <w:bCs/>
          <w:noProof/>
          <w:color w:val="2D71B6"/>
          <w:sz w:val="18"/>
          <w:szCs w:val="18"/>
        </w:rPr>
        <w:drawing>
          <wp:anchor distT="0" distB="0" distL="114300" distR="114300" simplePos="0" relativeHeight="251970560" behindDoc="0" locked="0" layoutInCell="1" allowOverlap="1" wp14:anchorId="372F5A51" wp14:editId="6C59043E">
            <wp:simplePos x="0" y="0"/>
            <wp:positionH relativeFrom="column">
              <wp:posOffset>3557162</wp:posOffset>
            </wp:positionH>
            <wp:positionV relativeFrom="paragraph">
              <wp:posOffset>135859</wp:posOffset>
            </wp:positionV>
            <wp:extent cx="2207895" cy="614045"/>
            <wp:effectExtent l="0" t="0" r="1905" b="0"/>
            <wp:wrapSquare wrapText="bothSides"/>
            <wp:docPr id="30" name="Picture 30" descr="Text&#10;&#10;Description automatically generated with medium confidence">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with medium confidence">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207895" cy="614045"/>
                    </a:xfrm>
                    <a:prstGeom prst="rect">
                      <a:avLst/>
                    </a:prstGeom>
                    <a:noFill/>
                    <a:ln>
                      <a:noFill/>
                    </a:ln>
                  </pic:spPr>
                </pic:pic>
              </a:graphicData>
            </a:graphic>
          </wp:anchor>
        </w:drawing>
      </w:r>
      <w:r w:rsidRPr="004C2FE3">
        <w:t>Find out more:</w:t>
      </w:r>
      <w:r w:rsidRPr="004C2FE3">
        <w:rPr>
          <w:rFonts w:ascii="Arial" w:hAnsi="Arial" w:cs="Arial"/>
          <w:b/>
          <w:bCs/>
          <w:color w:val="2D71B6"/>
          <w:sz w:val="18"/>
          <w:szCs w:val="18"/>
        </w:rPr>
        <w:t xml:space="preserve"> </w:t>
      </w:r>
      <w:r w:rsidRPr="004C2FE3">
        <w:rPr>
          <w:rFonts w:ascii="Arial" w:hAnsi="Arial" w:cs="Arial"/>
          <w:b/>
          <w:bCs/>
          <w:noProof/>
          <w:sz w:val="18"/>
          <w:szCs w:val="18"/>
        </w:rPr>
        <w:drawing>
          <wp:anchor distT="0" distB="0" distL="114300" distR="114300" simplePos="0" relativeHeight="251982848" behindDoc="0" locked="0" layoutInCell="1" allowOverlap="1" wp14:anchorId="189AB267" wp14:editId="2E04C279">
            <wp:simplePos x="0" y="0"/>
            <wp:positionH relativeFrom="column">
              <wp:posOffset>3556635</wp:posOffset>
            </wp:positionH>
            <wp:positionV relativeFrom="paragraph">
              <wp:posOffset>76200</wp:posOffset>
            </wp:positionV>
            <wp:extent cx="2207895" cy="614045"/>
            <wp:effectExtent l="0" t="0" r="1905" b="0"/>
            <wp:wrapSquare wrapText="bothSides"/>
            <wp:docPr id="4" name="Picture 4" descr="Graphical user interface, text&#10;&#10;Description automatically generated">
              <a:hlinkClick xmlns:a="http://schemas.openxmlformats.org/drawingml/2006/main" r:id="rId161" tooltip="&quot;Link to Settlement information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a:hlinkClick r:id="rId161" tooltip="&quot;Link to Settlement information page&quo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207895" cy="614045"/>
                    </a:xfrm>
                    <a:prstGeom prst="rect">
                      <a:avLst/>
                    </a:prstGeom>
                    <a:noFill/>
                    <a:ln>
                      <a:noFill/>
                    </a:ln>
                  </pic:spPr>
                </pic:pic>
              </a:graphicData>
            </a:graphic>
          </wp:anchor>
        </w:drawing>
      </w:r>
    </w:p>
    <w:p w14:paraId="735C305C" w14:textId="77777777" w:rsidR="00E9097B" w:rsidRPr="004C2FE3" w:rsidRDefault="00E9097B" w:rsidP="00E9097B"/>
    <w:p w14:paraId="32B82E16" w14:textId="7F64F0F1" w:rsidR="00E9097B" w:rsidRPr="004C2FE3" w:rsidRDefault="00000000" w:rsidP="00E9097B">
      <w:pPr>
        <w:numPr>
          <w:ilvl w:val="0"/>
          <w:numId w:val="15"/>
        </w:numPr>
        <w:spacing w:after="0"/>
        <w:contextualSpacing/>
        <w:rPr>
          <w:rFonts w:ascii="Gadugi" w:hAnsi="Gadugi"/>
          <w:kern w:val="28"/>
          <w:szCs w:val="24"/>
          <w:lang w:val="en-US" w:eastAsia="ja-JP"/>
        </w:rPr>
      </w:pPr>
      <w:hyperlink r:id="rId163" w:tooltip="Link to the State nomination page" w:history="1">
        <w:r w:rsidR="00E9097B" w:rsidRPr="004C2FE3">
          <w:rPr>
            <w:rFonts w:ascii="Gadugi" w:hAnsi="Gadugi"/>
            <w:kern w:val="28"/>
            <w:szCs w:val="24"/>
            <w:u w:val="single"/>
            <w:lang w:val="en-US" w:eastAsia="ja-JP"/>
          </w:rPr>
          <w:t>Skilled Nominated visa</w:t>
        </w:r>
      </w:hyperlink>
    </w:p>
    <w:p w14:paraId="5ECCD4C9" w14:textId="60CE41B9" w:rsidR="00E9097B" w:rsidRPr="004C2FE3" w:rsidRDefault="00000000" w:rsidP="00E9097B">
      <w:pPr>
        <w:numPr>
          <w:ilvl w:val="0"/>
          <w:numId w:val="15"/>
        </w:numPr>
        <w:spacing w:after="0"/>
        <w:contextualSpacing/>
        <w:rPr>
          <w:rFonts w:ascii="Gadugi" w:hAnsi="Gadugi"/>
          <w:kern w:val="28"/>
          <w:szCs w:val="24"/>
          <w:lang w:val="en-US" w:eastAsia="ja-JP"/>
        </w:rPr>
      </w:pPr>
      <w:hyperlink r:id="rId164" w:tooltip="Link to Subclass 491 visa page" w:history="1">
        <w:r w:rsidR="00E9097B" w:rsidRPr="004C2FE3">
          <w:rPr>
            <w:rFonts w:ascii="Gadugi" w:hAnsi="Gadugi"/>
            <w:kern w:val="28"/>
            <w:szCs w:val="24"/>
            <w:u w:val="single"/>
            <w:lang w:val="en-US" w:eastAsia="ja-JP"/>
          </w:rPr>
          <w:t>Skilled Work Regional (Provisional) visa</w:t>
        </w:r>
      </w:hyperlink>
    </w:p>
    <w:p w14:paraId="730C1834" w14:textId="4E3E1579" w:rsidR="00E9097B" w:rsidRPr="004C2FE3" w:rsidRDefault="00000000" w:rsidP="00E9097B">
      <w:pPr>
        <w:numPr>
          <w:ilvl w:val="0"/>
          <w:numId w:val="15"/>
        </w:numPr>
        <w:spacing w:after="0"/>
        <w:contextualSpacing/>
        <w:rPr>
          <w:rFonts w:ascii="Gadugi" w:hAnsi="Gadugi"/>
          <w:kern w:val="28"/>
          <w:szCs w:val="24"/>
          <w:lang w:val="en-US" w:eastAsia="ja-JP"/>
        </w:rPr>
      </w:pPr>
      <w:hyperlink r:id="rId165" w:tooltip="Link to Certification for regional visas section" w:history="1">
        <w:r w:rsidR="00E9097B" w:rsidRPr="004C2FE3">
          <w:rPr>
            <w:rFonts w:ascii="Gadugi" w:hAnsi="Gadugi"/>
            <w:kern w:val="28"/>
            <w:szCs w:val="24"/>
            <w:u w:val="single"/>
            <w:lang w:val="en-US" w:eastAsia="ja-JP"/>
          </w:rPr>
          <w:t xml:space="preserve">Skilled Employer Sponsored Regional (provisional) visa </w:t>
        </w:r>
      </w:hyperlink>
    </w:p>
    <w:p w14:paraId="1846B7C7" w14:textId="300CEA84" w:rsidR="00A03A0B" w:rsidRPr="00087B4F" w:rsidRDefault="00A03A0B" w:rsidP="00254622">
      <w:pPr>
        <w:keepNext/>
        <w:keepLines/>
        <w:tabs>
          <w:tab w:val="left" w:pos="-142"/>
        </w:tabs>
        <w:spacing w:before="240" w:after="240" w:line="240" w:lineRule="auto"/>
        <w:outlineLvl w:val="2"/>
      </w:pPr>
    </w:p>
    <w:sectPr w:rsidR="00A03A0B" w:rsidRPr="00087B4F" w:rsidSect="00FF4E78">
      <w:footerReference w:type="default" r:id="rId166"/>
      <w:footerReference w:type="first" r:id="rId167"/>
      <w:pgSz w:w="16838" w:h="11906" w:orient="landscape"/>
      <w:pgMar w:top="1440" w:right="1440" w:bottom="1440" w:left="1440" w:header="90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278E6" w14:textId="77777777" w:rsidR="006D3E5B" w:rsidRDefault="006D3E5B" w:rsidP="00C960BC">
      <w:r>
        <w:separator/>
      </w:r>
    </w:p>
    <w:p w14:paraId="1D14BFE3" w14:textId="77777777" w:rsidR="006D3E5B" w:rsidRDefault="006D3E5B" w:rsidP="00C960BC"/>
  </w:endnote>
  <w:endnote w:type="continuationSeparator" w:id="0">
    <w:p w14:paraId="128936C0" w14:textId="77777777" w:rsidR="006D3E5B" w:rsidRDefault="006D3E5B" w:rsidP="00C960BC">
      <w:r>
        <w:continuationSeparator/>
      </w:r>
    </w:p>
    <w:p w14:paraId="3506223E" w14:textId="77777777" w:rsidR="006D3E5B" w:rsidRDefault="006D3E5B" w:rsidP="00C960BC"/>
  </w:endnote>
  <w:endnote w:type="continuationNotice" w:id="1">
    <w:p w14:paraId="3F776957" w14:textId="77777777" w:rsidR="006D3E5B" w:rsidRDefault="006D3E5B" w:rsidP="00C960BC"/>
    <w:p w14:paraId="63110D8A" w14:textId="77777777" w:rsidR="006D3E5B" w:rsidRDefault="006D3E5B" w:rsidP="00C960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randview">
    <w:altName w:val="Calibri"/>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ilyUPC">
    <w:altName w:val="LilyUPC"/>
    <w:charset w:val="DE"/>
    <w:family w:val="swiss"/>
    <w:pitch w:val="variable"/>
    <w:sig w:usb0="81000003" w:usb1="00000000" w:usb2="00000000" w:usb3="00000000" w:csb0="00010001" w:csb1="00000000"/>
  </w:font>
  <w:font w:name="Bebas Neue Bold">
    <w:altName w:val="Calibri"/>
    <w:charset w:val="00"/>
    <w:family w:val="swiss"/>
    <w:pitch w:val="variable"/>
    <w:sig w:usb0="A000022F" w:usb1="0000005B" w:usb2="00000000" w:usb3="00000000" w:csb0="00000097" w:csb1="00000000"/>
  </w:font>
  <w:font w:name="Oswald">
    <w:charset w:val="00"/>
    <w:family w:val="auto"/>
    <w:pitch w:val="variable"/>
    <w:sig w:usb0="2000020F" w:usb1="00000000" w:usb2="00000000" w:usb3="00000000" w:csb0="00000197"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2F640" w14:textId="77777777" w:rsidR="003444C5" w:rsidRDefault="003444C5">
    <w:pPr>
      <w:pStyle w:val="Footer"/>
      <w:pBdr>
        <w:top w:val="single" w:sz="4" w:space="8" w:color="4472C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040E71D" w14:textId="77777777" w:rsidR="003444C5" w:rsidRDefault="003444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FA996" w14:textId="77777777" w:rsidR="008779AD" w:rsidRDefault="008779AD">
    <w:pPr>
      <w:pStyle w:val="Footer"/>
      <w:pBdr>
        <w:top w:val="single" w:sz="4" w:space="8" w:color="4472C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74F6B064" w14:textId="632E6E05" w:rsidR="00291248" w:rsidRDefault="00291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4825362"/>
      <w:docPartObj>
        <w:docPartGallery w:val="Page Numbers (Bottom of Page)"/>
        <w:docPartUnique/>
      </w:docPartObj>
    </w:sdtPr>
    <w:sdtContent>
      <w:p w14:paraId="678D89BE" w14:textId="77D6352C" w:rsidR="007B7131" w:rsidRDefault="007B7131" w:rsidP="00C960BC">
        <w:pPr>
          <w:pStyle w:val="Footer"/>
        </w:pPr>
        <w:r>
          <w:fldChar w:fldCharType="begin"/>
        </w:r>
        <w:r>
          <w:instrText xml:space="preserve"> PAGE   \* MERGEFORMAT </w:instrText>
        </w:r>
        <w:r>
          <w:fldChar w:fldCharType="separate"/>
        </w:r>
        <w:r>
          <w:t>2</w:t>
        </w:r>
        <w:r>
          <w:fldChar w:fldCharType="end"/>
        </w:r>
      </w:p>
    </w:sdtContent>
  </w:sdt>
  <w:p w14:paraId="3BEA1CA9" w14:textId="77777777" w:rsidR="007B7131" w:rsidRDefault="007B7131" w:rsidP="00C960BC">
    <w:pPr>
      <w:pStyle w:val="Footer"/>
    </w:pPr>
  </w:p>
  <w:p w14:paraId="1F5A42AF" w14:textId="77777777" w:rsidR="007B7131" w:rsidRDefault="007B7131" w:rsidP="00C960B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08062" w14:textId="77777777" w:rsidR="00226D92" w:rsidRDefault="00226D92">
    <w:pPr>
      <w:pStyle w:val="Footer"/>
      <w:pBdr>
        <w:top w:val="single" w:sz="4" w:space="8" w:color="4472C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103A2B63" w14:textId="77777777" w:rsidR="00226D92" w:rsidRDefault="00226D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14E75" w14:textId="77777777" w:rsidR="006D3E5B" w:rsidRDefault="006D3E5B" w:rsidP="00C960BC">
      <w:r>
        <w:separator/>
      </w:r>
    </w:p>
    <w:p w14:paraId="5F1BBAE4" w14:textId="77777777" w:rsidR="006D3E5B" w:rsidRDefault="006D3E5B" w:rsidP="00C960BC"/>
  </w:footnote>
  <w:footnote w:type="continuationSeparator" w:id="0">
    <w:p w14:paraId="60B35240" w14:textId="77777777" w:rsidR="006D3E5B" w:rsidRDefault="006D3E5B" w:rsidP="00C960BC">
      <w:r>
        <w:continuationSeparator/>
      </w:r>
    </w:p>
    <w:p w14:paraId="5A673C36" w14:textId="77777777" w:rsidR="006D3E5B" w:rsidRDefault="006D3E5B" w:rsidP="00C960BC"/>
  </w:footnote>
  <w:footnote w:type="continuationNotice" w:id="1">
    <w:p w14:paraId="06CB214C" w14:textId="77777777" w:rsidR="006D3E5B" w:rsidRDefault="006D3E5B" w:rsidP="00C960BC"/>
    <w:p w14:paraId="39C90E17" w14:textId="77777777" w:rsidR="006D3E5B" w:rsidRDefault="006D3E5B" w:rsidP="00C960B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E7BDE"/>
    <w:multiLevelType w:val="multilevel"/>
    <w:tmpl w:val="9C748232"/>
    <w:lvl w:ilvl="0">
      <w:start w:val="1"/>
      <w:numFmt w:val="bullet"/>
      <w:lvlText w:val=""/>
      <w:lvlJc w:val="left"/>
      <w:pPr>
        <w:tabs>
          <w:tab w:val="num" w:pos="604"/>
        </w:tabs>
        <w:ind w:left="604" w:hanging="360"/>
      </w:pPr>
      <w:rPr>
        <w:rFonts w:ascii="Symbol" w:hAnsi="Symbol" w:hint="default"/>
        <w:sz w:val="20"/>
      </w:rPr>
    </w:lvl>
    <w:lvl w:ilvl="1" w:tentative="1">
      <w:start w:val="1"/>
      <w:numFmt w:val="bullet"/>
      <w:lvlText w:val="o"/>
      <w:lvlJc w:val="left"/>
      <w:pPr>
        <w:tabs>
          <w:tab w:val="num" w:pos="1324"/>
        </w:tabs>
        <w:ind w:left="1324" w:hanging="360"/>
      </w:pPr>
      <w:rPr>
        <w:rFonts w:ascii="Courier New" w:hAnsi="Courier New" w:hint="default"/>
        <w:sz w:val="20"/>
      </w:rPr>
    </w:lvl>
    <w:lvl w:ilvl="2" w:tentative="1">
      <w:start w:val="1"/>
      <w:numFmt w:val="bullet"/>
      <w:lvlText w:val=""/>
      <w:lvlJc w:val="left"/>
      <w:pPr>
        <w:tabs>
          <w:tab w:val="num" w:pos="2044"/>
        </w:tabs>
        <w:ind w:left="2044" w:hanging="360"/>
      </w:pPr>
      <w:rPr>
        <w:rFonts w:ascii="Wingdings" w:hAnsi="Wingdings" w:hint="default"/>
        <w:sz w:val="20"/>
      </w:rPr>
    </w:lvl>
    <w:lvl w:ilvl="3" w:tentative="1">
      <w:start w:val="1"/>
      <w:numFmt w:val="bullet"/>
      <w:lvlText w:val=""/>
      <w:lvlJc w:val="left"/>
      <w:pPr>
        <w:tabs>
          <w:tab w:val="num" w:pos="2764"/>
        </w:tabs>
        <w:ind w:left="2764" w:hanging="360"/>
      </w:pPr>
      <w:rPr>
        <w:rFonts w:ascii="Wingdings" w:hAnsi="Wingdings" w:hint="default"/>
        <w:sz w:val="20"/>
      </w:rPr>
    </w:lvl>
    <w:lvl w:ilvl="4" w:tentative="1">
      <w:start w:val="1"/>
      <w:numFmt w:val="bullet"/>
      <w:lvlText w:val=""/>
      <w:lvlJc w:val="left"/>
      <w:pPr>
        <w:tabs>
          <w:tab w:val="num" w:pos="3484"/>
        </w:tabs>
        <w:ind w:left="3484" w:hanging="360"/>
      </w:pPr>
      <w:rPr>
        <w:rFonts w:ascii="Wingdings" w:hAnsi="Wingdings" w:hint="default"/>
        <w:sz w:val="20"/>
      </w:rPr>
    </w:lvl>
    <w:lvl w:ilvl="5" w:tentative="1">
      <w:start w:val="1"/>
      <w:numFmt w:val="bullet"/>
      <w:lvlText w:val=""/>
      <w:lvlJc w:val="left"/>
      <w:pPr>
        <w:tabs>
          <w:tab w:val="num" w:pos="4204"/>
        </w:tabs>
        <w:ind w:left="4204" w:hanging="360"/>
      </w:pPr>
      <w:rPr>
        <w:rFonts w:ascii="Wingdings" w:hAnsi="Wingdings" w:hint="default"/>
        <w:sz w:val="20"/>
      </w:rPr>
    </w:lvl>
    <w:lvl w:ilvl="6" w:tentative="1">
      <w:start w:val="1"/>
      <w:numFmt w:val="bullet"/>
      <w:lvlText w:val=""/>
      <w:lvlJc w:val="left"/>
      <w:pPr>
        <w:tabs>
          <w:tab w:val="num" w:pos="4924"/>
        </w:tabs>
        <w:ind w:left="4924" w:hanging="360"/>
      </w:pPr>
      <w:rPr>
        <w:rFonts w:ascii="Wingdings" w:hAnsi="Wingdings" w:hint="default"/>
        <w:sz w:val="20"/>
      </w:rPr>
    </w:lvl>
    <w:lvl w:ilvl="7" w:tentative="1">
      <w:start w:val="1"/>
      <w:numFmt w:val="bullet"/>
      <w:lvlText w:val=""/>
      <w:lvlJc w:val="left"/>
      <w:pPr>
        <w:tabs>
          <w:tab w:val="num" w:pos="5644"/>
        </w:tabs>
        <w:ind w:left="5644" w:hanging="360"/>
      </w:pPr>
      <w:rPr>
        <w:rFonts w:ascii="Wingdings" w:hAnsi="Wingdings" w:hint="default"/>
        <w:sz w:val="20"/>
      </w:rPr>
    </w:lvl>
    <w:lvl w:ilvl="8" w:tentative="1">
      <w:start w:val="1"/>
      <w:numFmt w:val="bullet"/>
      <w:lvlText w:val=""/>
      <w:lvlJc w:val="left"/>
      <w:pPr>
        <w:tabs>
          <w:tab w:val="num" w:pos="6364"/>
        </w:tabs>
        <w:ind w:left="6364" w:hanging="360"/>
      </w:pPr>
      <w:rPr>
        <w:rFonts w:ascii="Wingdings" w:hAnsi="Wingdings" w:hint="default"/>
        <w:sz w:val="20"/>
      </w:rPr>
    </w:lvl>
  </w:abstractNum>
  <w:abstractNum w:abstractNumId="1" w15:restartNumberingAfterBreak="0">
    <w:nsid w:val="04450614"/>
    <w:multiLevelType w:val="hybridMultilevel"/>
    <w:tmpl w:val="51C09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6C3581"/>
    <w:multiLevelType w:val="hybridMultilevel"/>
    <w:tmpl w:val="A4B2B79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D7F7FDD"/>
    <w:multiLevelType w:val="hybridMultilevel"/>
    <w:tmpl w:val="4B08F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AF2629"/>
    <w:multiLevelType w:val="hybridMultilevel"/>
    <w:tmpl w:val="65FE1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EC3A47"/>
    <w:multiLevelType w:val="hybridMultilevel"/>
    <w:tmpl w:val="E982A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3C47EA"/>
    <w:multiLevelType w:val="hybridMultilevel"/>
    <w:tmpl w:val="6204B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DD71EC"/>
    <w:multiLevelType w:val="hybridMultilevel"/>
    <w:tmpl w:val="C4C2EADE"/>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8" w15:restartNumberingAfterBreak="0">
    <w:nsid w:val="16BD01C3"/>
    <w:multiLevelType w:val="hybridMultilevel"/>
    <w:tmpl w:val="E3328F58"/>
    <w:lvl w:ilvl="0" w:tplc="FFFFFFFF">
      <w:start w:val="1"/>
      <w:numFmt w:val="decimal"/>
      <w:lvlText w:val="%1."/>
      <w:lvlJc w:val="center"/>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A3B7E2B"/>
    <w:multiLevelType w:val="hybridMultilevel"/>
    <w:tmpl w:val="274E4C84"/>
    <w:lvl w:ilvl="0" w:tplc="0C09000F">
      <w:start w:val="1"/>
      <w:numFmt w:val="decimal"/>
      <w:lvlText w:val="%1."/>
      <w:lvlJc w:val="left"/>
      <w:pPr>
        <w:ind w:left="678" w:hanging="360"/>
      </w:pPr>
    </w:lvl>
    <w:lvl w:ilvl="1" w:tplc="0C090019" w:tentative="1">
      <w:start w:val="1"/>
      <w:numFmt w:val="lowerLetter"/>
      <w:lvlText w:val="%2."/>
      <w:lvlJc w:val="left"/>
      <w:pPr>
        <w:ind w:left="1398" w:hanging="360"/>
      </w:pPr>
    </w:lvl>
    <w:lvl w:ilvl="2" w:tplc="0C09001B" w:tentative="1">
      <w:start w:val="1"/>
      <w:numFmt w:val="lowerRoman"/>
      <w:lvlText w:val="%3."/>
      <w:lvlJc w:val="right"/>
      <w:pPr>
        <w:ind w:left="2118" w:hanging="180"/>
      </w:pPr>
    </w:lvl>
    <w:lvl w:ilvl="3" w:tplc="0C09000F" w:tentative="1">
      <w:start w:val="1"/>
      <w:numFmt w:val="decimal"/>
      <w:lvlText w:val="%4."/>
      <w:lvlJc w:val="left"/>
      <w:pPr>
        <w:ind w:left="2838" w:hanging="360"/>
      </w:pPr>
    </w:lvl>
    <w:lvl w:ilvl="4" w:tplc="0C090019" w:tentative="1">
      <w:start w:val="1"/>
      <w:numFmt w:val="lowerLetter"/>
      <w:lvlText w:val="%5."/>
      <w:lvlJc w:val="left"/>
      <w:pPr>
        <w:ind w:left="3558" w:hanging="360"/>
      </w:pPr>
    </w:lvl>
    <w:lvl w:ilvl="5" w:tplc="0C09001B" w:tentative="1">
      <w:start w:val="1"/>
      <w:numFmt w:val="lowerRoman"/>
      <w:lvlText w:val="%6."/>
      <w:lvlJc w:val="right"/>
      <w:pPr>
        <w:ind w:left="4278" w:hanging="180"/>
      </w:pPr>
    </w:lvl>
    <w:lvl w:ilvl="6" w:tplc="0C09000F" w:tentative="1">
      <w:start w:val="1"/>
      <w:numFmt w:val="decimal"/>
      <w:lvlText w:val="%7."/>
      <w:lvlJc w:val="left"/>
      <w:pPr>
        <w:ind w:left="4998" w:hanging="360"/>
      </w:pPr>
    </w:lvl>
    <w:lvl w:ilvl="7" w:tplc="0C090019" w:tentative="1">
      <w:start w:val="1"/>
      <w:numFmt w:val="lowerLetter"/>
      <w:lvlText w:val="%8."/>
      <w:lvlJc w:val="left"/>
      <w:pPr>
        <w:ind w:left="5718" w:hanging="360"/>
      </w:pPr>
    </w:lvl>
    <w:lvl w:ilvl="8" w:tplc="0C09001B" w:tentative="1">
      <w:start w:val="1"/>
      <w:numFmt w:val="lowerRoman"/>
      <w:lvlText w:val="%9."/>
      <w:lvlJc w:val="right"/>
      <w:pPr>
        <w:ind w:left="6438" w:hanging="180"/>
      </w:pPr>
    </w:lvl>
  </w:abstractNum>
  <w:abstractNum w:abstractNumId="10" w15:restartNumberingAfterBreak="0">
    <w:nsid w:val="202D23C7"/>
    <w:multiLevelType w:val="hybridMultilevel"/>
    <w:tmpl w:val="7D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1F446A3"/>
    <w:multiLevelType w:val="hybridMultilevel"/>
    <w:tmpl w:val="2474D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ED1A66"/>
    <w:multiLevelType w:val="hybridMultilevel"/>
    <w:tmpl w:val="E4DED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CE55B0"/>
    <w:multiLevelType w:val="hybridMultilevel"/>
    <w:tmpl w:val="143EF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933F3E"/>
    <w:multiLevelType w:val="hybridMultilevel"/>
    <w:tmpl w:val="E9FE7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862882"/>
    <w:multiLevelType w:val="hybridMultilevel"/>
    <w:tmpl w:val="80B05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9C619D"/>
    <w:multiLevelType w:val="hybridMultilevel"/>
    <w:tmpl w:val="0834F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A532D9"/>
    <w:multiLevelType w:val="hybridMultilevel"/>
    <w:tmpl w:val="DC8EA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0B3D8B"/>
    <w:multiLevelType w:val="hybridMultilevel"/>
    <w:tmpl w:val="511AE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87490A"/>
    <w:multiLevelType w:val="hybridMultilevel"/>
    <w:tmpl w:val="41BE7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C1326E"/>
    <w:multiLevelType w:val="hybridMultilevel"/>
    <w:tmpl w:val="ABE85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6B1083"/>
    <w:multiLevelType w:val="hybridMultilevel"/>
    <w:tmpl w:val="5412A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AD166A"/>
    <w:multiLevelType w:val="hybridMultilevel"/>
    <w:tmpl w:val="61EAE6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6B03A0C"/>
    <w:multiLevelType w:val="hybridMultilevel"/>
    <w:tmpl w:val="342A9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1B35D1"/>
    <w:multiLevelType w:val="hybridMultilevel"/>
    <w:tmpl w:val="FBB277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BC35739"/>
    <w:multiLevelType w:val="hybridMultilevel"/>
    <w:tmpl w:val="E68AB802"/>
    <w:lvl w:ilvl="0" w:tplc="1A3CD046">
      <w:start w:val="1"/>
      <w:numFmt w:val="bullet"/>
      <w:lvlText w:val=""/>
      <w:lvlJc w:val="left"/>
      <w:pPr>
        <w:ind w:left="720" w:hanging="360"/>
      </w:pPr>
      <w:rPr>
        <w:rFonts w:ascii="Symbol" w:hAnsi="Symbol" w:hint="default"/>
        <w:spacing w:val="1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803E3D"/>
    <w:multiLevelType w:val="hybridMultilevel"/>
    <w:tmpl w:val="C32041D4"/>
    <w:lvl w:ilvl="0" w:tplc="0C090001">
      <w:start w:val="1"/>
      <w:numFmt w:val="bullet"/>
      <w:lvlText w:val=""/>
      <w:lvlJc w:val="left"/>
      <w:pPr>
        <w:ind w:left="834" w:hanging="360"/>
      </w:pPr>
      <w:rPr>
        <w:rFonts w:ascii="Symbol" w:hAnsi="Symbol"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27" w15:restartNumberingAfterBreak="0">
    <w:nsid w:val="3D355A2E"/>
    <w:multiLevelType w:val="hybridMultilevel"/>
    <w:tmpl w:val="E3328F58"/>
    <w:lvl w:ilvl="0" w:tplc="EB3E5624">
      <w:start w:val="1"/>
      <w:numFmt w:val="decimal"/>
      <w:lvlText w:val="%1."/>
      <w:lvlJc w:val="center"/>
      <w:pPr>
        <w:ind w:left="1211"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3F171260"/>
    <w:multiLevelType w:val="hybridMultilevel"/>
    <w:tmpl w:val="5846C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39E59DE"/>
    <w:multiLevelType w:val="hybridMultilevel"/>
    <w:tmpl w:val="B7085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7472ADB"/>
    <w:multiLevelType w:val="hybridMultilevel"/>
    <w:tmpl w:val="863E7F72"/>
    <w:lvl w:ilvl="0" w:tplc="79122B6E">
      <w:start w:val="1"/>
      <w:numFmt w:val="bullet"/>
      <w:lvlText w:val=""/>
      <w:lvlJc w:val="left"/>
      <w:pPr>
        <w:ind w:left="720" w:hanging="360"/>
      </w:pPr>
      <w:rPr>
        <w:rFonts w:ascii="Symbol" w:hAnsi="Symbol" w:hint="default"/>
        <w:color w:val="156EAF"/>
        <w:spacing w:val="1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9E1442"/>
    <w:multiLevelType w:val="hybridMultilevel"/>
    <w:tmpl w:val="F2484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2C1727"/>
    <w:multiLevelType w:val="hybridMultilevel"/>
    <w:tmpl w:val="813095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6694376"/>
    <w:multiLevelType w:val="hybridMultilevel"/>
    <w:tmpl w:val="B43A9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E35510C"/>
    <w:multiLevelType w:val="hybridMultilevel"/>
    <w:tmpl w:val="12908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EB45CA8"/>
    <w:multiLevelType w:val="hybridMultilevel"/>
    <w:tmpl w:val="C85E3D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397558F"/>
    <w:multiLevelType w:val="hybridMultilevel"/>
    <w:tmpl w:val="40543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D91F99"/>
    <w:multiLevelType w:val="hybridMultilevel"/>
    <w:tmpl w:val="E5D00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CB3B67"/>
    <w:multiLevelType w:val="hybridMultilevel"/>
    <w:tmpl w:val="22AA3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7753C1A"/>
    <w:multiLevelType w:val="hybridMultilevel"/>
    <w:tmpl w:val="994ED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878176B"/>
    <w:multiLevelType w:val="hybridMultilevel"/>
    <w:tmpl w:val="A394F984"/>
    <w:lvl w:ilvl="0" w:tplc="79122B6E">
      <w:start w:val="1"/>
      <w:numFmt w:val="bullet"/>
      <w:lvlText w:val=""/>
      <w:lvlJc w:val="left"/>
      <w:pPr>
        <w:ind w:left="720" w:hanging="360"/>
      </w:pPr>
      <w:rPr>
        <w:rFonts w:ascii="Symbol" w:hAnsi="Symbol" w:hint="default"/>
        <w:color w:val="156EAF"/>
        <w:spacing w:val="100"/>
        <w:u w:color="1F4E79" w:themeColor="accent5"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5133E45"/>
    <w:multiLevelType w:val="hybridMultilevel"/>
    <w:tmpl w:val="DF44DE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56166A5"/>
    <w:multiLevelType w:val="hybridMultilevel"/>
    <w:tmpl w:val="DC786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D12C27"/>
    <w:multiLevelType w:val="hybridMultilevel"/>
    <w:tmpl w:val="DCE2758C"/>
    <w:lvl w:ilvl="0" w:tplc="0FE2A7D4">
      <w:start w:val="1"/>
      <w:numFmt w:val="decimal"/>
      <w:lvlText w:val="%1."/>
      <w:lvlJc w:val="center"/>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7B180DC8"/>
    <w:multiLevelType w:val="hybridMultilevel"/>
    <w:tmpl w:val="1988C490"/>
    <w:lvl w:ilvl="0" w:tplc="79122B6E">
      <w:start w:val="1"/>
      <w:numFmt w:val="bullet"/>
      <w:lvlText w:val=""/>
      <w:lvlJc w:val="left"/>
      <w:pPr>
        <w:ind w:left="720" w:hanging="360"/>
      </w:pPr>
      <w:rPr>
        <w:rFonts w:ascii="Symbol" w:hAnsi="Symbol" w:hint="default"/>
        <w:color w:val="156EAF"/>
        <w:spacing w:val="1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B4A172E"/>
    <w:multiLevelType w:val="hybridMultilevel"/>
    <w:tmpl w:val="3BFA3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F2C0B38"/>
    <w:multiLevelType w:val="hybridMultilevel"/>
    <w:tmpl w:val="1E949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93991540">
    <w:abstractNumId w:val="32"/>
  </w:num>
  <w:num w:numId="2" w16cid:durableId="758254196">
    <w:abstractNumId w:val="27"/>
  </w:num>
  <w:num w:numId="3" w16cid:durableId="535581606">
    <w:abstractNumId w:val="43"/>
  </w:num>
  <w:num w:numId="4" w16cid:durableId="699009593">
    <w:abstractNumId w:val="41"/>
  </w:num>
  <w:num w:numId="5" w16cid:durableId="1148862992">
    <w:abstractNumId w:val="8"/>
  </w:num>
  <w:num w:numId="6" w16cid:durableId="722556577">
    <w:abstractNumId w:val="44"/>
  </w:num>
  <w:num w:numId="7" w16cid:durableId="356660378">
    <w:abstractNumId w:val="25"/>
  </w:num>
  <w:num w:numId="8" w16cid:durableId="817069586">
    <w:abstractNumId w:val="15"/>
  </w:num>
  <w:num w:numId="9" w16cid:durableId="1104150690">
    <w:abstractNumId w:val="13"/>
  </w:num>
  <w:num w:numId="10" w16cid:durableId="45224877">
    <w:abstractNumId w:val="14"/>
  </w:num>
  <w:num w:numId="11" w16cid:durableId="2125952">
    <w:abstractNumId w:val="28"/>
  </w:num>
  <w:num w:numId="12" w16cid:durableId="560943773">
    <w:abstractNumId w:val="23"/>
  </w:num>
  <w:num w:numId="13" w16cid:durableId="1862091215">
    <w:abstractNumId w:val="11"/>
  </w:num>
  <w:num w:numId="14" w16cid:durableId="567035420">
    <w:abstractNumId w:val="5"/>
  </w:num>
  <w:num w:numId="15" w16cid:durableId="1749695500">
    <w:abstractNumId w:val="17"/>
  </w:num>
  <w:num w:numId="16" w16cid:durableId="1079207954">
    <w:abstractNumId w:val="31"/>
  </w:num>
  <w:num w:numId="17" w16cid:durableId="959916781">
    <w:abstractNumId w:val="3"/>
  </w:num>
  <w:num w:numId="18" w16cid:durableId="815223638">
    <w:abstractNumId w:val="33"/>
  </w:num>
  <w:num w:numId="19" w16cid:durableId="1707364184">
    <w:abstractNumId w:val="9"/>
  </w:num>
  <w:num w:numId="20" w16cid:durableId="507795803">
    <w:abstractNumId w:val="24"/>
  </w:num>
  <w:num w:numId="21" w16cid:durableId="782504838">
    <w:abstractNumId w:val="0"/>
  </w:num>
  <w:num w:numId="22" w16cid:durableId="800153328">
    <w:abstractNumId w:val="39"/>
  </w:num>
  <w:num w:numId="23" w16cid:durableId="639192565">
    <w:abstractNumId w:val="37"/>
  </w:num>
  <w:num w:numId="24" w16cid:durableId="540482348">
    <w:abstractNumId w:val="4"/>
  </w:num>
  <w:num w:numId="25" w16cid:durableId="794834206">
    <w:abstractNumId w:val="46"/>
  </w:num>
  <w:num w:numId="26" w16cid:durableId="1664773813">
    <w:abstractNumId w:val="35"/>
  </w:num>
  <w:num w:numId="27" w16cid:durableId="1058626497">
    <w:abstractNumId w:val="26"/>
  </w:num>
  <w:num w:numId="28" w16cid:durableId="1087000566">
    <w:abstractNumId w:val="38"/>
  </w:num>
  <w:num w:numId="29" w16cid:durableId="2080790630">
    <w:abstractNumId w:val="2"/>
  </w:num>
  <w:num w:numId="30" w16cid:durableId="1758331541">
    <w:abstractNumId w:val="20"/>
  </w:num>
  <w:num w:numId="31" w16cid:durableId="163011802">
    <w:abstractNumId w:val="34"/>
  </w:num>
  <w:num w:numId="32" w16cid:durableId="62217229">
    <w:abstractNumId w:val="21"/>
  </w:num>
  <w:num w:numId="33" w16cid:durableId="1137187682">
    <w:abstractNumId w:val="18"/>
  </w:num>
  <w:num w:numId="34" w16cid:durableId="1371689685">
    <w:abstractNumId w:val="42"/>
  </w:num>
  <w:num w:numId="35" w16cid:durableId="668410066">
    <w:abstractNumId w:val="29"/>
  </w:num>
  <w:num w:numId="36" w16cid:durableId="682627782">
    <w:abstractNumId w:val="36"/>
  </w:num>
  <w:num w:numId="37" w16cid:durableId="1455052588">
    <w:abstractNumId w:val="1"/>
  </w:num>
  <w:num w:numId="38" w16cid:durableId="86926610">
    <w:abstractNumId w:val="19"/>
  </w:num>
  <w:num w:numId="39" w16cid:durableId="1793358870">
    <w:abstractNumId w:val="16"/>
  </w:num>
  <w:num w:numId="40" w16cid:durableId="830557986">
    <w:abstractNumId w:val="6"/>
  </w:num>
  <w:num w:numId="41" w16cid:durableId="2041936442">
    <w:abstractNumId w:val="40"/>
  </w:num>
  <w:num w:numId="42" w16cid:durableId="338586408">
    <w:abstractNumId w:val="22"/>
  </w:num>
  <w:num w:numId="43" w16cid:durableId="358896897">
    <w:abstractNumId w:val="30"/>
  </w:num>
  <w:num w:numId="44" w16cid:durableId="1368916428">
    <w:abstractNumId w:val="7"/>
  </w:num>
  <w:num w:numId="45" w16cid:durableId="211307198">
    <w:abstractNumId w:val="12"/>
  </w:num>
  <w:num w:numId="46" w16cid:durableId="1597597031">
    <w:abstractNumId w:val="45"/>
  </w:num>
  <w:num w:numId="47" w16cid:durableId="1499418913">
    <w:abstractNumId w:val="10"/>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v Johnson">
    <w15:presenceInfo w15:providerId="Windows Live" w15:userId="438a81ce0fcc50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colormru v:ext="edit" colors="#33cd9d,#7bdfc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588"/>
    <w:rsid w:val="000000AB"/>
    <w:rsid w:val="0000072A"/>
    <w:rsid w:val="00001B03"/>
    <w:rsid w:val="00001C8E"/>
    <w:rsid w:val="000020B0"/>
    <w:rsid w:val="00002514"/>
    <w:rsid w:val="000026DC"/>
    <w:rsid w:val="0000349B"/>
    <w:rsid w:val="00003580"/>
    <w:rsid w:val="00003650"/>
    <w:rsid w:val="000038BA"/>
    <w:rsid w:val="00003EB5"/>
    <w:rsid w:val="000043E4"/>
    <w:rsid w:val="00005889"/>
    <w:rsid w:val="00005ED1"/>
    <w:rsid w:val="00005F95"/>
    <w:rsid w:val="0000622A"/>
    <w:rsid w:val="000063B0"/>
    <w:rsid w:val="00007171"/>
    <w:rsid w:val="00007355"/>
    <w:rsid w:val="000077DA"/>
    <w:rsid w:val="00007915"/>
    <w:rsid w:val="00007A13"/>
    <w:rsid w:val="00010048"/>
    <w:rsid w:val="000101A2"/>
    <w:rsid w:val="000105E6"/>
    <w:rsid w:val="00010A5A"/>
    <w:rsid w:val="000112A6"/>
    <w:rsid w:val="000122C9"/>
    <w:rsid w:val="00012625"/>
    <w:rsid w:val="000132E2"/>
    <w:rsid w:val="00013412"/>
    <w:rsid w:val="00014BA6"/>
    <w:rsid w:val="00015021"/>
    <w:rsid w:val="0001632E"/>
    <w:rsid w:val="00016776"/>
    <w:rsid w:val="00020437"/>
    <w:rsid w:val="00021348"/>
    <w:rsid w:val="00021934"/>
    <w:rsid w:val="00021BE2"/>
    <w:rsid w:val="00023141"/>
    <w:rsid w:val="00023FC4"/>
    <w:rsid w:val="00024F02"/>
    <w:rsid w:val="00025159"/>
    <w:rsid w:val="0002589B"/>
    <w:rsid w:val="00026246"/>
    <w:rsid w:val="0002672B"/>
    <w:rsid w:val="00026FD3"/>
    <w:rsid w:val="00027215"/>
    <w:rsid w:val="000275EE"/>
    <w:rsid w:val="00027ACD"/>
    <w:rsid w:val="00027BA1"/>
    <w:rsid w:val="00027BC6"/>
    <w:rsid w:val="000303F9"/>
    <w:rsid w:val="00030A6D"/>
    <w:rsid w:val="00030F7F"/>
    <w:rsid w:val="00031716"/>
    <w:rsid w:val="00031A3A"/>
    <w:rsid w:val="00031B81"/>
    <w:rsid w:val="00031CF8"/>
    <w:rsid w:val="00031F48"/>
    <w:rsid w:val="0003257B"/>
    <w:rsid w:val="0003304D"/>
    <w:rsid w:val="00033129"/>
    <w:rsid w:val="00033295"/>
    <w:rsid w:val="000334DF"/>
    <w:rsid w:val="00033706"/>
    <w:rsid w:val="00033719"/>
    <w:rsid w:val="00035588"/>
    <w:rsid w:val="00035615"/>
    <w:rsid w:val="00035885"/>
    <w:rsid w:val="00036047"/>
    <w:rsid w:val="0003651F"/>
    <w:rsid w:val="0003680C"/>
    <w:rsid w:val="00036A1D"/>
    <w:rsid w:val="000370CB"/>
    <w:rsid w:val="00037637"/>
    <w:rsid w:val="0003778B"/>
    <w:rsid w:val="000378F9"/>
    <w:rsid w:val="000400B7"/>
    <w:rsid w:val="00040261"/>
    <w:rsid w:val="00041F79"/>
    <w:rsid w:val="00042392"/>
    <w:rsid w:val="00042779"/>
    <w:rsid w:val="00042E05"/>
    <w:rsid w:val="00043035"/>
    <w:rsid w:val="000435A1"/>
    <w:rsid w:val="0004451E"/>
    <w:rsid w:val="0004478B"/>
    <w:rsid w:val="000454C8"/>
    <w:rsid w:val="00045537"/>
    <w:rsid w:val="00045E17"/>
    <w:rsid w:val="0004600E"/>
    <w:rsid w:val="000464EF"/>
    <w:rsid w:val="00047034"/>
    <w:rsid w:val="00047763"/>
    <w:rsid w:val="00047DF3"/>
    <w:rsid w:val="000506E2"/>
    <w:rsid w:val="00050B85"/>
    <w:rsid w:val="0005151A"/>
    <w:rsid w:val="00051BD0"/>
    <w:rsid w:val="00052BFF"/>
    <w:rsid w:val="00053024"/>
    <w:rsid w:val="00053052"/>
    <w:rsid w:val="000533A1"/>
    <w:rsid w:val="0005340D"/>
    <w:rsid w:val="00053B58"/>
    <w:rsid w:val="00054871"/>
    <w:rsid w:val="00054AFF"/>
    <w:rsid w:val="00054BDD"/>
    <w:rsid w:val="000552FD"/>
    <w:rsid w:val="000570BC"/>
    <w:rsid w:val="000607B4"/>
    <w:rsid w:val="0006095E"/>
    <w:rsid w:val="00060CD8"/>
    <w:rsid w:val="00061561"/>
    <w:rsid w:val="00061A89"/>
    <w:rsid w:val="00061F8F"/>
    <w:rsid w:val="00063F77"/>
    <w:rsid w:val="000650E7"/>
    <w:rsid w:val="0006568D"/>
    <w:rsid w:val="00065C4A"/>
    <w:rsid w:val="000662E7"/>
    <w:rsid w:val="00066377"/>
    <w:rsid w:val="0006644E"/>
    <w:rsid w:val="00066493"/>
    <w:rsid w:val="0006691F"/>
    <w:rsid w:val="00066A07"/>
    <w:rsid w:val="00066CA8"/>
    <w:rsid w:val="00067703"/>
    <w:rsid w:val="000678C3"/>
    <w:rsid w:val="00067BD9"/>
    <w:rsid w:val="0007079C"/>
    <w:rsid w:val="00070899"/>
    <w:rsid w:val="00070C77"/>
    <w:rsid w:val="00071C43"/>
    <w:rsid w:val="00072DC3"/>
    <w:rsid w:val="00072E2D"/>
    <w:rsid w:val="0007317A"/>
    <w:rsid w:val="00073CB8"/>
    <w:rsid w:val="00074134"/>
    <w:rsid w:val="00074A4D"/>
    <w:rsid w:val="00074D9D"/>
    <w:rsid w:val="00075299"/>
    <w:rsid w:val="00075C66"/>
    <w:rsid w:val="00076596"/>
    <w:rsid w:val="00076991"/>
    <w:rsid w:val="000769C9"/>
    <w:rsid w:val="00076A1E"/>
    <w:rsid w:val="00076E52"/>
    <w:rsid w:val="000775AF"/>
    <w:rsid w:val="000809D3"/>
    <w:rsid w:val="00080F76"/>
    <w:rsid w:val="00081329"/>
    <w:rsid w:val="00081488"/>
    <w:rsid w:val="00082DE7"/>
    <w:rsid w:val="000832B3"/>
    <w:rsid w:val="00083AB3"/>
    <w:rsid w:val="00083CDF"/>
    <w:rsid w:val="0008400F"/>
    <w:rsid w:val="000843F7"/>
    <w:rsid w:val="000846EB"/>
    <w:rsid w:val="00084F43"/>
    <w:rsid w:val="0008566A"/>
    <w:rsid w:val="000856D8"/>
    <w:rsid w:val="00085C9B"/>
    <w:rsid w:val="00085E1B"/>
    <w:rsid w:val="000865F1"/>
    <w:rsid w:val="000873DB"/>
    <w:rsid w:val="00087434"/>
    <w:rsid w:val="000879F3"/>
    <w:rsid w:val="00087B4F"/>
    <w:rsid w:val="00087D0D"/>
    <w:rsid w:val="0009149E"/>
    <w:rsid w:val="00091D7C"/>
    <w:rsid w:val="000920CC"/>
    <w:rsid w:val="00093748"/>
    <w:rsid w:val="0009375A"/>
    <w:rsid w:val="00093ACC"/>
    <w:rsid w:val="000940C8"/>
    <w:rsid w:val="0009460E"/>
    <w:rsid w:val="00094AE3"/>
    <w:rsid w:val="00094FC9"/>
    <w:rsid w:val="0009519B"/>
    <w:rsid w:val="00096F92"/>
    <w:rsid w:val="000979FD"/>
    <w:rsid w:val="00097EC2"/>
    <w:rsid w:val="000A08F6"/>
    <w:rsid w:val="000A0C60"/>
    <w:rsid w:val="000A0FA8"/>
    <w:rsid w:val="000A119E"/>
    <w:rsid w:val="000A12A6"/>
    <w:rsid w:val="000A155C"/>
    <w:rsid w:val="000A15A5"/>
    <w:rsid w:val="000A16C9"/>
    <w:rsid w:val="000A1DFB"/>
    <w:rsid w:val="000A21FE"/>
    <w:rsid w:val="000A221E"/>
    <w:rsid w:val="000A2673"/>
    <w:rsid w:val="000A293F"/>
    <w:rsid w:val="000A2DBC"/>
    <w:rsid w:val="000A2FC2"/>
    <w:rsid w:val="000A33CE"/>
    <w:rsid w:val="000A452C"/>
    <w:rsid w:val="000A47BE"/>
    <w:rsid w:val="000A4CB9"/>
    <w:rsid w:val="000A5C99"/>
    <w:rsid w:val="000A5D2B"/>
    <w:rsid w:val="000A5DCB"/>
    <w:rsid w:val="000A6D07"/>
    <w:rsid w:val="000A6F99"/>
    <w:rsid w:val="000A74A3"/>
    <w:rsid w:val="000B0097"/>
    <w:rsid w:val="000B055D"/>
    <w:rsid w:val="000B06AA"/>
    <w:rsid w:val="000B0A25"/>
    <w:rsid w:val="000B0C1F"/>
    <w:rsid w:val="000B0D4E"/>
    <w:rsid w:val="000B184D"/>
    <w:rsid w:val="000B19F0"/>
    <w:rsid w:val="000B1B33"/>
    <w:rsid w:val="000B1E0E"/>
    <w:rsid w:val="000B1FAD"/>
    <w:rsid w:val="000B20F9"/>
    <w:rsid w:val="000B211C"/>
    <w:rsid w:val="000B2852"/>
    <w:rsid w:val="000B29FA"/>
    <w:rsid w:val="000B2D0A"/>
    <w:rsid w:val="000B37D8"/>
    <w:rsid w:val="000B3ED6"/>
    <w:rsid w:val="000B46EF"/>
    <w:rsid w:val="000B51FE"/>
    <w:rsid w:val="000B5EE8"/>
    <w:rsid w:val="000B5EF8"/>
    <w:rsid w:val="000B60FD"/>
    <w:rsid w:val="000B6D34"/>
    <w:rsid w:val="000B72A7"/>
    <w:rsid w:val="000C017F"/>
    <w:rsid w:val="000C0278"/>
    <w:rsid w:val="000C04E2"/>
    <w:rsid w:val="000C0C8E"/>
    <w:rsid w:val="000C0EA2"/>
    <w:rsid w:val="000C1E1E"/>
    <w:rsid w:val="000C2362"/>
    <w:rsid w:val="000C31F3"/>
    <w:rsid w:val="000C37DE"/>
    <w:rsid w:val="000C4C37"/>
    <w:rsid w:val="000C586E"/>
    <w:rsid w:val="000C5B98"/>
    <w:rsid w:val="000C5CDD"/>
    <w:rsid w:val="000C71D8"/>
    <w:rsid w:val="000C7234"/>
    <w:rsid w:val="000C7BCE"/>
    <w:rsid w:val="000C7C72"/>
    <w:rsid w:val="000D0470"/>
    <w:rsid w:val="000D04E4"/>
    <w:rsid w:val="000D0704"/>
    <w:rsid w:val="000D0EF8"/>
    <w:rsid w:val="000D1081"/>
    <w:rsid w:val="000D11AD"/>
    <w:rsid w:val="000D15FD"/>
    <w:rsid w:val="000D1942"/>
    <w:rsid w:val="000D27AA"/>
    <w:rsid w:val="000D2D64"/>
    <w:rsid w:val="000D2E28"/>
    <w:rsid w:val="000D3AB8"/>
    <w:rsid w:val="000D3F0E"/>
    <w:rsid w:val="000D41B3"/>
    <w:rsid w:val="000D4B04"/>
    <w:rsid w:val="000D4E8F"/>
    <w:rsid w:val="000D5E12"/>
    <w:rsid w:val="000D5FF1"/>
    <w:rsid w:val="000D70BB"/>
    <w:rsid w:val="000D73F8"/>
    <w:rsid w:val="000D7BC4"/>
    <w:rsid w:val="000D7BCE"/>
    <w:rsid w:val="000D7CC5"/>
    <w:rsid w:val="000E0347"/>
    <w:rsid w:val="000E0454"/>
    <w:rsid w:val="000E04C2"/>
    <w:rsid w:val="000E05BC"/>
    <w:rsid w:val="000E0841"/>
    <w:rsid w:val="000E0960"/>
    <w:rsid w:val="000E0981"/>
    <w:rsid w:val="000E0D97"/>
    <w:rsid w:val="000E14A4"/>
    <w:rsid w:val="000E1A42"/>
    <w:rsid w:val="000E1D6D"/>
    <w:rsid w:val="000E21E8"/>
    <w:rsid w:val="000E3429"/>
    <w:rsid w:val="000E3538"/>
    <w:rsid w:val="000E3C8B"/>
    <w:rsid w:val="000E3EAE"/>
    <w:rsid w:val="000E4389"/>
    <w:rsid w:val="000E4FC1"/>
    <w:rsid w:val="000E5138"/>
    <w:rsid w:val="000E6267"/>
    <w:rsid w:val="000E6509"/>
    <w:rsid w:val="000E679A"/>
    <w:rsid w:val="000E68DF"/>
    <w:rsid w:val="000E6DD7"/>
    <w:rsid w:val="000E7D84"/>
    <w:rsid w:val="000E7D86"/>
    <w:rsid w:val="000E7EE2"/>
    <w:rsid w:val="000F0590"/>
    <w:rsid w:val="000F05FD"/>
    <w:rsid w:val="000F0F53"/>
    <w:rsid w:val="000F1431"/>
    <w:rsid w:val="000F2306"/>
    <w:rsid w:val="000F258B"/>
    <w:rsid w:val="000F3625"/>
    <w:rsid w:val="000F3778"/>
    <w:rsid w:val="000F3A29"/>
    <w:rsid w:val="000F3B76"/>
    <w:rsid w:val="000F3EC6"/>
    <w:rsid w:val="000F3ED5"/>
    <w:rsid w:val="000F5E9F"/>
    <w:rsid w:val="000F644E"/>
    <w:rsid w:val="000F69F1"/>
    <w:rsid w:val="000F6D9D"/>
    <w:rsid w:val="000F700E"/>
    <w:rsid w:val="000F7285"/>
    <w:rsid w:val="000F737E"/>
    <w:rsid w:val="000F7586"/>
    <w:rsid w:val="0010059F"/>
    <w:rsid w:val="00100735"/>
    <w:rsid w:val="001010C3"/>
    <w:rsid w:val="00101866"/>
    <w:rsid w:val="001019F0"/>
    <w:rsid w:val="00101FF9"/>
    <w:rsid w:val="00102030"/>
    <w:rsid w:val="00102884"/>
    <w:rsid w:val="001030F4"/>
    <w:rsid w:val="00104287"/>
    <w:rsid w:val="00104812"/>
    <w:rsid w:val="00104E0A"/>
    <w:rsid w:val="0010558C"/>
    <w:rsid w:val="0010566D"/>
    <w:rsid w:val="001057FE"/>
    <w:rsid w:val="00105B59"/>
    <w:rsid w:val="001062E6"/>
    <w:rsid w:val="00106BB6"/>
    <w:rsid w:val="00107134"/>
    <w:rsid w:val="00107772"/>
    <w:rsid w:val="00107BC6"/>
    <w:rsid w:val="00111658"/>
    <w:rsid w:val="00112670"/>
    <w:rsid w:val="00112B0A"/>
    <w:rsid w:val="00112B49"/>
    <w:rsid w:val="0011332C"/>
    <w:rsid w:val="00113E67"/>
    <w:rsid w:val="00113F03"/>
    <w:rsid w:val="0011441E"/>
    <w:rsid w:val="00115D46"/>
    <w:rsid w:val="00116E3F"/>
    <w:rsid w:val="0011731C"/>
    <w:rsid w:val="00117E0A"/>
    <w:rsid w:val="0012048C"/>
    <w:rsid w:val="001207F0"/>
    <w:rsid w:val="00120BE1"/>
    <w:rsid w:val="001214D2"/>
    <w:rsid w:val="001216E8"/>
    <w:rsid w:val="00121DEF"/>
    <w:rsid w:val="00122C34"/>
    <w:rsid w:val="00123BEC"/>
    <w:rsid w:val="00123FB5"/>
    <w:rsid w:val="0012446B"/>
    <w:rsid w:val="001245AA"/>
    <w:rsid w:val="00125CAA"/>
    <w:rsid w:val="00126607"/>
    <w:rsid w:val="00126B8E"/>
    <w:rsid w:val="00126C72"/>
    <w:rsid w:val="00127102"/>
    <w:rsid w:val="00127558"/>
    <w:rsid w:val="00127686"/>
    <w:rsid w:val="00127EE3"/>
    <w:rsid w:val="001301FF"/>
    <w:rsid w:val="0013036A"/>
    <w:rsid w:val="00130AC0"/>
    <w:rsid w:val="001319F7"/>
    <w:rsid w:val="0013259F"/>
    <w:rsid w:val="001329D6"/>
    <w:rsid w:val="00132D78"/>
    <w:rsid w:val="001330D7"/>
    <w:rsid w:val="001332A8"/>
    <w:rsid w:val="001332FD"/>
    <w:rsid w:val="00133535"/>
    <w:rsid w:val="00133BB8"/>
    <w:rsid w:val="00133BF8"/>
    <w:rsid w:val="001340A8"/>
    <w:rsid w:val="001340B0"/>
    <w:rsid w:val="001341A4"/>
    <w:rsid w:val="001341A6"/>
    <w:rsid w:val="001349C7"/>
    <w:rsid w:val="00134A5C"/>
    <w:rsid w:val="00134C7D"/>
    <w:rsid w:val="001353B7"/>
    <w:rsid w:val="00135AD7"/>
    <w:rsid w:val="00136612"/>
    <w:rsid w:val="001367D2"/>
    <w:rsid w:val="001377F1"/>
    <w:rsid w:val="00137C1B"/>
    <w:rsid w:val="001400BF"/>
    <w:rsid w:val="0014011B"/>
    <w:rsid w:val="001405F5"/>
    <w:rsid w:val="00140E8F"/>
    <w:rsid w:val="0014105E"/>
    <w:rsid w:val="00141446"/>
    <w:rsid w:val="0014192D"/>
    <w:rsid w:val="00141992"/>
    <w:rsid w:val="00141A1F"/>
    <w:rsid w:val="00142AC1"/>
    <w:rsid w:val="00142B36"/>
    <w:rsid w:val="00142E6E"/>
    <w:rsid w:val="001437BF"/>
    <w:rsid w:val="00143DEF"/>
    <w:rsid w:val="00144C1C"/>
    <w:rsid w:val="00144CFA"/>
    <w:rsid w:val="00144FC0"/>
    <w:rsid w:val="00145D35"/>
    <w:rsid w:val="0014609B"/>
    <w:rsid w:val="00146165"/>
    <w:rsid w:val="0014682C"/>
    <w:rsid w:val="00147175"/>
    <w:rsid w:val="00147559"/>
    <w:rsid w:val="001475BD"/>
    <w:rsid w:val="00147833"/>
    <w:rsid w:val="00147981"/>
    <w:rsid w:val="00150051"/>
    <w:rsid w:val="001502FE"/>
    <w:rsid w:val="00150487"/>
    <w:rsid w:val="001506C9"/>
    <w:rsid w:val="001506D8"/>
    <w:rsid w:val="001508EC"/>
    <w:rsid w:val="00150AB8"/>
    <w:rsid w:val="001515F4"/>
    <w:rsid w:val="00151A66"/>
    <w:rsid w:val="00151D37"/>
    <w:rsid w:val="00152C8E"/>
    <w:rsid w:val="00153092"/>
    <w:rsid w:val="00154F7D"/>
    <w:rsid w:val="00154FA8"/>
    <w:rsid w:val="00155297"/>
    <w:rsid w:val="00155922"/>
    <w:rsid w:val="00155A0F"/>
    <w:rsid w:val="00157891"/>
    <w:rsid w:val="00157C96"/>
    <w:rsid w:val="00157F04"/>
    <w:rsid w:val="001604C7"/>
    <w:rsid w:val="00160CD1"/>
    <w:rsid w:val="0016133F"/>
    <w:rsid w:val="0016213D"/>
    <w:rsid w:val="001627EA"/>
    <w:rsid w:val="001629F1"/>
    <w:rsid w:val="00162ACC"/>
    <w:rsid w:val="00162D76"/>
    <w:rsid w:val="001636BC"/>
    <w:rsid w:val="00163ACE"/>
    <w:rsid w:val="00163B35"/>
    <w:rsid w:val="00163D58"/>
    <w:rsid w:val="00166636"/>
    <w:rsid w:val="001669C9"/>
    <w:rsid w:val="001674A4"/>
    <w:rsid w:val="001709B3"/>
    <w:rsid w:val="00170F5E"/>
    <w:rsid w:val="001714D6"/>
    <w:rsid w:val="001714D9"/>
    <w:rsid w:val="00171724"/>
    <w:rsid w:val="00171817"/>
    <w:rsid w:val="00171912"/>
    <w:rsid w:val="00171E91"/>
    <w:rsid w:val="00171EEB"/>
    <w:rsid w:val="00172262"/>
    <w:rsid w:val="001725FB"/>
    <w:rsid w:val="001729F7"/>
    <w:rsid w:val="0017382E"/>
    <w:rsid w:val="00173CA3"/>
    <w:rsid w:val="00173EBA"/>
    <w:rsid w:val="00173F85"/>
    <w:rsid w:val="0017484C"/>
    <w:rsid w:val="00174E00"/>
    <w:rsid w:val="0017522C"/>
    <w:rsid w:val="001752AD"/>
    <w:rsid w:val="001755FE"/>
    <w:rsid w:val="00176948"/>
    <w:rsid w:val="0017696A"/>
    <w:rsid w:val="00176CB0"/>
    <w:rsid w:val="001771F3"/>
    <w:rsid w:val="0017724F"/>
    <w:rsid w:val="0017772D"/>
    <w:rsid w:val="00177C1A"/>
    <w:rsid w:val="001808E5"/>
    <w:rsid w:val="0018123E"/>
    <w:rsid w:val="001812CF"/>
    <w:rsid w:val="00181D2D"/>
    <w:rsid w:val="00181F80"/>
    <w:rsid w:val="001825FF"/>
    <w:rsid w:val="001833D4"/>
    <w:rsid w:val="0018342F"/>
    <w:rsid w:val="001837FB"/>
    <w:rsid w:val="0018427B"/>
    <w:rsid w:val="00184CBE"/>
    <w:rsid w:val="00184FA1"/>
    <w:rsid w:val="0018542E"/>
    <w:rsid w:val="00185B4C"/>
    <w:rsid w:val="00186052"/>
    <w:rsid w:val="0018658B"/>
    <w:rsid w:val="001868E0"/>
    <w:rsid w:val="00186C8D"/>
    <w:rsid w:val="00186E33"/>
    <w:rsid w:val="00186F91"/>
    <w:rsid w:val="001872D4"/>
    <w:rsid w:val="00187434"/>
    <w:rsid w:val="001878C3"/>
    <w:rsid w:val="00187C2E"/>
    <w:rsid w:val="00187E64"/>
    <w:rsid w:val="001902DE"/>
    <w:rsid w:val="00190A02"/>
    <w:rsid w:val="00190AB5"/>
    <w:rsid w:val="00191090"/>
    <w:rsid w:val="001914F4"/>
    <w:rsid w:val="00191720"/>
    <w:rsid w:val="001919F8"/>
    <w:rsid w:val="00191CD9"/>
    <w:rsid w:val="0019280A"/>
    <w:rsid w:val="0019284B"/>
    <w:rsid w:val="00193351"/>
    <w:rsid w:val="00194693"/>
    <w:rsid w:val="001946C8"/>
    <w:rsid w:val="00194832"/>
    <w:rsid w:val="00194862"/>
    <w:rsid w:val="001948EC"/>
    <w:rsid w:val="001952CF"/>
    <w:rsid w:val="00195391"/>
    <w:rsid w:val="00195EB5"/>
    <w:rsid w:val="001962C9"/>
    <w:rsid w:val="00196D32"/>
    <w:rsid w:val="0019776E"/>
    <w:rsid w:val="00197902"/>
    <w:rsid w:val="001A04BD"/>
    <w:rsid w:val="001A0846"/>
    <w:rsid w:val="001A08C0"/>
    <w:rsid w:val="001A08EC"/>
    <w:rsid w:val="001A1005"/>
    <w:rsid w:val="001A1E8F"/>
    <w:rsid w:val="001A23A2"/>
    <w:rsid w:val="001A287C"/>
    <w:rsid w:val="001A2C36"/>
    <w:rsid w:val="001A337A"/>
    <w:rsid w:val="001A372A"/>
    <w:rsid w:val="001A37AB"/>
    <w:rsid w:val="001A37B9"/>
    <w:rsid w:val="001A4000"/>
    <w:rsid w:val="001A44B7"/>
    <w:rsid w:val="001A4A67"/>
    <w:rsid w:val="001A4D2E"/>
    <w:rsid w:val="001A4F84"/>
    <w:rsid w:val="001A5DD0"/>
    <w:rsid w:val="001A5E05"/>
    <w:rsid w:val="001A6028"/>
    <w:rsid w:val="001A652C"/>
    <w:rsid w:val="001A6E30"/>
    <w:rsid w:val="001A76DA"/>
    <w:rsid w:val="001A77EC"/>
    <w:rsid w:val="001A780D"/>
    <w:rsid w:val="001A7FF4"/>
    <w:rsid w:val="001B035A"/>
    <w:rsid w:val="001B07CD"/>
    <w:rsid w:val="001B0FBC"/>
    <w:rsid w:val="001B114A"/>
    <w:rsid w:val="001B1649"/>
    <w:rsid w:val="001B1911"/>
    <w:rsid w:val="001B1E14"/>
    <w:rsid w:val="001B1ED0"/>
    <w:rsid w:val="001B1EF9"/>
    <w:rsid w:val="001B24EF"/>
    <w:rsid w:val="001B269D"/>
    <w:rsid w:val="001B2C95"/>
    <w:rsid w:val="001B313D"/>
    <w:rsid w:val="001B3677"/>
    <w:rsid w:val="001B3D2C"/>
    <w:rsid w:val="001B3F67"/>
    <w:rsid w:val="001B45A7"/>
    <w:rsid w:val="001B5298"/>
    <w:rsid w:val="001B53C4"/>
    <w:rsid w:val="001B547A"/>
    <w:rsid w:val="001B5AF1"/>
    <w:rsid w:val="001B5C09"/>
    <w:rsid w:val="001B6235"/>
    <w:rsid w:val="001B6A82"/>
    <w:rsid w:val="001B77BA"/>
    <w:rsid w:val="001C0478"/>
    <w:rsid w:val="001C07EA"/>
    <w:rsid w:val="001C0BC2"/>
    <w:rsid w:val="001C1919"/>
    <w:rsid w:val="001C2795"/>
    <w:rsid w:val="001C2CD7"/>
    <w:rsid w:val="001C3143"/>
    <w:rsid w:val="001C3235"/>
    <w:rsid w:val="001C352D"/>
    <w:rsid w:val="001C3988"/>
    <w:rsid w:val="001C3A68"/>
    <w:rsid w:val="001C40D8"/>
    <w:rsid w:val="001C47E3"/>
    <w:rsid w:val="001C48EC"/>
    <w:rsid w:val="001C4BFC"/>
    <w:rsid w:val="001C533D"/>
    <w:rsid w:val="001C5BD7"/>
    <w:rsid w:val="001C64EB"/>
    <w:rsid w:val="001C68A7"/>
    <w:rsid w:val="001C6B3B"/>
    <w:rsid w:val="001C734B"/>
    <w:rsid w:val="001C764A"/>
    <w:rsid w:val="001C7932"/>
    <w:rsid w:val="001D05E8"/>
    <w:rsid w:val="001D14F4"/>
    <w:rsid w:val="001D1588"/>
    <w:rsid w:val="001D1A72"/>
    <w:rsid w:val="001D1D42"/>
    <w:rsid w:val="001D1DA1"/>
    <w:rsid w:val="001D1FB6"/>
    <w:rsid w:val="001D213F"/>
    <w:rsid w:val="001D220D"/>
    <w:rsid w:val="001D2437"/>
    <w:rsid w:val="001D2CEA"/>
    <w:rsid w:val="001D2DE7"/>
    <w:rsid w:val="001D30E4"/>
    <w:rsid w:val="001D3275"/>
    <w:rsid w:val="001D434A"/>
    <w:rsid w:val="001D4EB1"/>
    <w:rsid w:val="001D599B"/>
    <w:rsid w:val="001D5E5C"/>
    <w:rsid w:val="001D66B0"/>
    <w:rsid w:val="001D66FB"/>
    <w:rsid w:val="001D7155"/>
    <w:rsid w:val="001D78F0"/>
    <w:rsid w:val="001E04C5"/>
    <w:rsid w:val="001E0FA1"/>
    <w:rsid w:val="001E1107"/>
    <w:rsid w:val="001E16E1"/>
    <w:rsid w:val="001E1836"/>
    <w:rsid w:val="001E1C70"/>
    <w:rsid w:val="001E1E3D"/>
    <w:rsid w:val="001E281D"/>
    <w:rsid w:val="001E28F1"/>
    <w:rsid w:val="001E3776"/>
    <w:rsid w:val="001E39F2"/>
    <w:rsid w:val="001E4F11"/>
    <w:rsid w:val="001E59DC"/>
    <w:rsid w:val="001E5CED"/>
    <w:rsid w:val="001E607D"/>
    <w:rsid w:val="001E68B5"/>
    <w:rsid w:val="001E68C3"/>
    <w:rsid w:val="001E6FA2"/>
    <w:rsid w:val="001E78A7"/>
    <w:rsid w:val="001E7B58"/>
    <w:rsid w:val="001E7CFA"/>
    <w:rsid w:val="001F08DB"/>
    <w:rsid w:val="001F09B0"/>
    <w:rsid w:val="001F1B94"/>
    <w:rsid w:val="001F2051"/>
    <w:rsid w:val="001F20D5"/>
    <w:rsid w:val="001F2179"/>
    <w:rsid w:val="001F23D7"/>
    <w:rsid w:val="001F2DA8"/>
    <w:rsid w:val="001F3086"/>
    <w:rsid w:val="001F40A2"/>
    <w:rsid w:val="001F470D"/>
    <w:rsid w:val="001F50FF"/>
    <w:rsid w:val="001F54BF"/>
    <w:rsid w:val="001F67C5"/>
    <w:rsid w:val="001F68CA"/>
    <w:rsid w:val="001F7CD3"/>
    <w:rsid w:val="0020043E"/>
    <w:rsid w:val="00200530"/>
    <w:rsid w:val="00200E48"/>
    <w:rsid w:val="00201A36"/>
    <w:rsid w:val="00201F11"/>
    <w:rsid w:val="00202170"/>
    <w:rsid w:val="002031C2"/>
    <w:rsid w:val="00203E06"/>
    <w:rsid w:val="00204023"/>
    <w:rsid w:val="002044C8"/>
    <w:rsid w:val="00204E21"/>
    <w:rsid w:val="00204F3C"/>
    <w:rsid w:val="0020506E"/>
    <w:rsid w:val="002051D2"/>
    <w:rsid w:val="002051FB"/>
    <w:rsid w:val="002059F8"/>
    <w:rsid w:val="00205C3C"/>
    <w:rsid w:val="00205DC3"/>
    <w:rsid w:val="00206290"/>
    <w:rsid w:val="002069EA"/>
    <w:rsid w:val="00206AED"/>
    <w:rsid w:val="0020755E"/>
    <w:rsid w:val="00207A94"/>
    <w:rsid w:val="00207B48"/>
    <w:rsid w:val="00210416"/>
    <w:rsid w:val="0021110D"/>
    <w:rsid w:val="00211750"/>
    <w:rsid w:val="002117A5"/>
    <w:rsid w:val="00211C7E"/>
    <w:rsid w:val="002125AA"/>
    <w:rsid w:val="0021283B"/>
    <w:rsid w:val="00212FB4"/>
    <w:rsid w:val="002130B5"/>
    <w:rsid w:val="00213245"/>
    <w:rsid w:val="00213398"/>
    <w:rsid w:val="0021373E"/>
    <w:rsid w:val="002138EF"/>
    <w:rsid w:val="00213943"/>
    <w:rsid w:val="00213B22"/>
    <w:rsid w:val="00213EB4"/>
    <w:rsid w:val="00214119"/>
    <w:rsid w:val="00215C24"/>
    <w:rsid w:val="00215E84"/>
    <w:rsid w:val="0021637B"/>
    <w:rsid w:val="00216C79"/>
    <w:rsid w:val="002178AB"/>
    <w:rsid w:val="00220437"/>
    <w:rsid w:val="0022068C"/>
    <w:rsid w:val="00220843"/>
    <w:rsid w:val="00220A25"/>
    <w:rsid w:val="002213F7"/>
    <w:rsid w:val="002217EB"/>
    <w:rsid w:val="0022234C"/>
    <w:rsid w:val="0022328A"/>
    <w:rsid w:val="002232FA"/>
    <w:rsid w:val="0022412B"/>
    <w:rsid w:val="0022469A"/>
    <w:rsid w:val="002254B3"/>
    <w:rsid w:val="002260C5"/>
    <w:rsid w:val="0022652C"/>
    <w:rsid w:val="0022686F"/>
    <w:rsid w:val="002268B7"/>
    <w:rsid w:val="00226966"/>
    <w:rsid w:val="00226AD5"/>
    <w:rsid w:val="00226D92"/>
    <w:rsid w:val="002272AC"/>
    <w:rsid w:val="002274BA"/>
    <w:rsid w:val="00227D09"/>
    <w:rsid w:val="00227DA5"/>
    <w:rsid w:val="002303EF"/>
    <w:rsid w:val="00230AC2"/>
    <w:rsid w:val="00231274"/>
    <w:rsid w:val="00231AA7"/>
    <w:rsid w:val="00231BC5"/>
    <w:rsid w:val="00231C1F"/>
    <w:rsid w:val="00231C35"/>
    <w:rsid w:val="00231D78"/>
    <w:rsid w:val="00231E2E"/>
    <w:rsid w:val="0023210F"/>
    <w:rsid w:val="0023272E"/>
    <w:rsid w:val="00233545"/>
    <w:rsid w:val="002335D1"/>
    <w:rsid w:val="00233C3C"/>
    <w:rsid w:val="00234634"/>
    <w:rsid w:val="00234F73"/>
    <w:rsid w:val="00235395"/>
    <w:rsid w:val="002359F5"/>
    <w:rsid w:val="00236B12"/>
    <w:rsid w:val="00236DF4"/>
    <w:rsid w:val="00237049"/>
    <w:rsid w:val="0023706A"/>
    <w:rsid w:val="00237261"/>
    <w:rsid w:val="00237BC7"/>
    <w:rsid w:val="002400B7"/>
    <w:rsid w:val="00240361"/>
    <w:rsid w:val="002418F4"/>
    <w:rsid w:val="00241C27"/>
    <w:rsid w:val="00242B11"/>
    <w:rsid w:val="00242C3E"/>
    <w:rsid w:val="00242F0F"/>
    <w:rsid w:val="00243E2B"/>
    <w:rsid w:val="00244A59"/>
    <w:rsid w:val="00244CD4"/>
    <w:rsid w:val="00245384"/>
    <w:rsid w:val="0024539F"/>
    <w:rsid w:val="002457C2"/>
    <w:rsid w:val="002462F9"/>
    <w:rsid w:val="00246E56"/>
    <w:rsid w:val="0024770B"/>
    <w:rsid w:val="00247816"/>
    <w:rsid w:val="00250238"/>
    <w:rsid w:val="0025043E"/>
    <w:rsid w:val="002509A9"/>
    <w:rsid w:val="00250AA5"/>
    <w:rsid w:val="00251295"/>
    <w:rsid w:val="00251341"/>
    <w:rsid w:val="00252EC0"/>
    <w:rsid w:val="00253282"/>
    <w:rsid w:val="00254110"/>
    <w:rsid w:val="00254622"/>
    <w:rsid w:val="00254625"/>
    <w:rsid w:val="00254836"/>
    <w:rsid w:val="00254CD9"/>
    <w:rsid w:val="00254DB8"/>
    <w:rsid w:val="002552EF"/>
    <w:rsid w:val="0025557E"/>
    <w:rsid w:val="00255744"/>
    <w:rsid w:val="00256F88"/>
    <w:rsid w:val="00257072"/>
    <w:rsid w:val="00257716"/>
    <w:rsid w:val="0025775B"/>
    <w:rsid w:val="002608A6"/>
    <w:rsid w:val="00260FF9"/>
    <w:rsid w:val="002622ED"/>
    <w:rsid w:val="002623F5"/>
    <w:rsid w:val="00262750"/>
    <w:rsid w:val="00262C9F"/>
    <w:rsid w:val="00263B27"/>
    <w:rsid w:val="00263DD5"/>
    <w:rsid w:val="00263DE3"/>
    <w:rsid w:val="00264E53"/>
    <w:rsid w:val="00265E65"/>
    <w:rsid w:val="00265F56"/>
    <w:rsid w:val="00266C65"/>
    <w:rsid w:val="0027032A"/>
    <w:rsid w:val="00270AA9"/>
    <w:rsid w:val="00270E7E"/>
    <w:rsid w:val="00271469"/>
    <w:rsid w:val="00271EFD"/>
    <w:rsid w:val="00271FAE"/>
    <w:rsid w:val="00272467"/>
    <w:rsid w:val="002725DF"/>
    <w:rsid w:val="002729D7"/>
    <w:rsid w:val="00272C97"/>
    <w:rsid w:val="00273468"/>
    <w:rsid w:val="0027430E"/>
    <w:rsid w:val="00274350"/>
    <w:rsid w:val="0027484B"/>
    <w:rsid w:val="00274E70"/>
    <w:rsid w:val="00275744"/>
    <w:rsid w:val="00275910"/>
    <w:rsid w:val="00275B25"/>
    <w:rsid w:val="00275C87"/>
    <w:rsid w:val="00275E30"/>
    <w:rsid w:val="00275F92"/>
    <w:rsid w:val="00276989"/>
    <w:rsid w:val="00276A22"/>
    <w:rsid w:val="00276B9C"/>
    <w:rsid w:val="0027798A"/>
    <w:rsid w:val="00277B08"/>
    <w:rsid w:val="00277E98"/>
    <w:rsid w:val="002811D3"/>
    <w:rsid w:val="002814AA"/>
    <w:rsid w:val="002815B8"/>
    <w:rsid w:val="002833FE"/>
    <w:rsid w:val="002834EC"/>
    <w:rsid w:val="00283918"/>
    <w:rsid w:val="00283BBB"/>
    <w:rsid w:val="00283FB0"/>
    <w:rsid w:val="00284CDD"/>
    <w:rsid w:val="002850BD"/>
    <w:rsid w:val="002850D5"/>
    <w:rsid w:val="00285125"/>
    <w:rsid w:val="00285233"/>
    <w:rsid w:val="00285A56"/>
    <w:rsid w:val="002860AA"/>
    <w:rsid w:val="002862BE"/>
    <w:rsid w:val="00287405"/>
    <w:rsid w:val="00287B1B"/>
    <w:rsid w:val="0029013F"/>
    <w:rsid w:val="00290F3B"/>
    <w:rsid w:val="00291248"/>
    <w:rsid w:val="00292E93"/>
    <w:rsid w:val="002939A1"/>
    <w:rsid w:val="00293E03"/>
    <w:rsid w:val="00294347"/>
    <w:rsid w:val="00294601"/>
    <w:rsid w:val="00294C5C"/>
    <w:rsid w:val="00294FD5"/>
    <w:rsid w:val="002954AF"/>
    <w:rsid w:val="002955B0"/>
    <w:rsid w:val="002957E8"/>
    <w:rsid w:val="00295C47"/>
    <w:rsid w:val="0029677E"/>
    <w:rsid w:val="0029687F"/>
    <w:rsid w:val="0029776C"/>
    <w:rsid w:val="002978A8"/>
    <w:rsid w:val="00297F7D"/>
    <w:rsid w:val="002A00FC"/>
    <w:rsid w:val="002A0388"/>
    <w:rsid w:val="002A0C34"/>
    <w:rsid w:val="002A0E3C"/>
    <w:rsid w:val="002A0FDE"/>
    <w:rsid w:val="002A102B"/>
    <w:rsid w:val="002A2C66"/>
    <w:rsid w:val="002A36BB"/>
    <w:rsid w:val="002A3801"/>
    <w:rsid w:val="002A3D48"/>
    <w:rsid w:val="002A40D1"/>
    <w:rsid w:val="002A4289"/>
    <w:rsid w:val="002A454A"/>
    <w:rsid w:val="002A4644"/>
    <w:rsid w:val="002A5023"/>
    <w:rsid w:val="002A5701"/>
    <w:rsid w:val="002A5895"/>
    <w:rsid w:val="002A5D02"/>
    <w:rsid w:val="002A6C10"/>
    <w:rsid w:val="002A707F"/>
    <w:rsid w:val="002B07FE"/>
    <w:rsid w:val="002B139F"/>
    <w:rsid w:val="002B17A3"/>
    <w:rsid w:val="002B1B2E"/>
    <w:rsid w:val="002B2104"/>
    <w:rsid w:val="002B288D"/>
    <w:rsid w:val="002B2C6B"/>
    <w:rsid w:val="002B37A6"/>
    <w:rsid w:val="002B42D6"/>
    <w:rsid w:val="002B48D2"/>
    <w:rsid w:val="002B5669"/>
    <w:rsid w:val="002B5AB1"/>
    <w:rsid w:val="002B5D8B"/>
    <w:rsid w:val="002B672D"/>
    <w:rsid w:val="002B677E"/>
    <w:rsid w:val="002B6F19"/>
    <w:rsid w:val="002B7B6D"/>
    <w:rsid w:val="002B7DDD"/>
    <w:rsid w:val="002C01F2"/>
    <w:rsid w:val="002C0206"/>
    <w:rsid w:val="002C0564"/>
    <w:rsid w:val="002C1082"/>
    <w:rsid w:val="002C1585"/>
    <w:rsid w:val="002C1FDE"/>
    <w:rsid w:val="002C2194"/>
    <w:rsid w:val="002C2B52"/>
    <w:rsid w:val="002C2FAF"/>
    <w:rsid w:val="002C313A"/>
    <w:rsid w:val="002C37C2"/>
    <w:rsid w:val="002C4073"/>
    <w:rsid w:val="002C420D"/>
    <w:rsid w:val="002C4284"/>
    <w:rsid w:val="002C4904"/>
    <w:rsid w:val="002C53F9"/>
    <w:rsid w:val="002C587B"/>
    <w:rsid w:val="002C606A"/>
    <w:rsid w:val="002C6122"/>
    <w:rsid w:val="002C6612"/>
    <w:rsid w:val="002C6CFB"/>
    <w:rsid w:val="002C6EFB"/>
    <w:rsid w:val="002C70AC"/>
    <w:rsid w:val="002C7217"/>
    <w:rsid w:val="002C75DF"/>
    <w:rsid w:val="002D01E9"/>
    <w:rsid w:val="002D0C84"/>
    <w:rsid w:val="002D0FD4"/>
    <w:rsid w:val="002D17A2"/>
    <w:rsid w:val="002D182B"/>
    <w:rsid w:val="002D36B0"/>
    <w:rsid w:val="002D3799"/>
    <w:rsid w:val="002D480B"/>
    <w:rsid w:val="002D4C19"/>
    <w:rsid w:val="002D65D3"/>
    <w:rsid w:val="002D661F"/>
    <w:rsid w:val="002D6683"/>
    <w:rsid w:val="002D6CCD"/>
    <w:rsid w:val="002D6D24"/>
    <w:rsid w:val="002D7930"/>
    <w:rsid w:val="002D7D44"/>
    <w:rsid w:val="002D7E3E"/>
    <w:rsid w:val="002E0F7D"/>
    <w:rsid w:val="002E103F"/>
    <w:rsid w:val="002E1221"/>
    <w:rsid w:val="002E1B80"/>
    <w:rsid w:val="002E1CB4"/>
    <w:rsid w:val="002E2B75"/>
    <w:rsid w:val="002E2C09"/>
    <w:rsid w:val="002E3268"/>
    <w:rsid w:val="002E3281"/>
    <w:rsid w:val="002E3C63"/>
    <w:rsid w:val="002E3F25"/>
    <w:rsid w:val="002E3F53"/>
    <w:rsid w:val="002E5016"/>
    <w:rsid w:val="002E553B"/>
    <w:rsid w:val="002E5BF8"/>
    <w:rsid w:val="002E5F04"/>
    <w:rsid w:val="002E64F6"/>
    <w:rsid w:val="002E699F"/>
    <w:rsid w:val="002E6EFE"/>
    <w:rsid w:val="002E7536"/>
    <w:rsid w:val="002E7584"/>
    <w:rsid w:val="002E7A8B"/>
    <w:rsid w:val="002E7F60"/>
    <w:rsid w:val="002F0739"/>
    <w:rsid w:val="002F1280"/>
    <w:rsid w:val="002F150A"/>
    <w:rsid w:val="002F1790"/>
    <w:rsid w:val="002F1D93"/>
    <w:rsid w:val="002F2BAF"/>
    <w:rsid w:val="002F38E9"/>
    <w:rsid w:val="002F3C41"/>
    <w:rsid w:val="002F40FC"/>
    <w:rsid w:val="002F6B2B"/>
    <w:rsid w:val="002F777F"/>
    <w:rsid w:val="00300BE8"/>
    <w:rsid w:val="003015AC"/>
    <w:rsid w:val="003019E9"/>
    <w:rsid w:val="003021B2"/>
    <w:rsid w:val="0030269D"/>
    <w:rsid w:val="00302F18"/>
    <w:rsid w:val="00302F66"/>
    <w:rsid w:val="00303510"/>
    <w:rsid w:val="0030374C"/>
    <w:rsid w:val="00303CAD"/>
    <w:rsid w:val="00303FCD"/>
    <w:rsid w:val="00304207"/>
    <w:rsid w:val="0030425C"/>
    <w:rsid w:val="00304BF1"/>
    <w:rsid w:val="00304CE5"/>
    <w:rsid w:val="0030582B"/>
    <w:rsid w:val="0030648D"/>
    <w:rsid w:val="00307073"/>
    <w:rsid w:val="0030741F"/>
    <w:rsid w:val="00307603"/>
    <w:rsid w:val="00310142"/>
    <w:rsid w:val="003108E4"/>
    <w:rsid w:val="00310C8D"/>
    <w:rsid w:val="00311379"/>
    <w:rsid w:val="00311430"/>
    <w:rsid w:val="00311A48"/>
    <w:rsid w:val="00311C61"/>
    <w:rsid w:val="003121D4"/>
    <w:rsid w:val="00312EB8"/>
    <w:rsid w:val="003130C6"/>
    <w:rsid w:val="003130F1"/>
    <w:rsid w:val="003131AD"/>
    <w:rsid w:val="0031418B"/>
    <w:rsid w:val="0031432D"/>
    <w:rsid w:val="0031442C"/>
    <w:rsid w:val="003149EB"/>
    <w:rsid w:val="00314E6A"/>
    <w:rsid w:val="00314F26"/>
    <w:rsid w:val="00315AE5"/>
    <w:rsid w:val="00315C7A"/>
    <w:rsid w:val="00315EC8"/>
    <w:rsid w:val="0031638F"/>
    <w:rsid w:val="003167CA"/>
    <w:rsid w:val="0031732C"/>
    <w:rsid w:val="00317508"/>
    <w:rsid w:val="00317B22"/>
    <w:rsid w:val="00317B5F"/>
    <w:rsid w:val="00317C4C"/>
    <w:rsid w:val="00320936"/>
    <w:rsid w:val="00320BC3"/>
    <w:rsid w:val="0032184A"/>
    <w:rsid w:val="003222E1"/>
    <w:rsid w:val="00322740"/>
    <w:rsid w:val="0032301B"/>
    <w:rsid w:val="003230F7"/>
    <w:rsid w:val="00323526"/>
    <w:rsid w:val="00323E52"/>
    <w:rsid w:val="003247E8"/>
    <w:rsid w:val="00324F62"/>
    <w:rsid w:val="00324FA5"/>
    <w:rsid w:val="003253C5"/>
    <w:rsid w:val="003254AD"/>
    <w:rsid w:val="00325C0B"/>
    <w:rsid w:val="00325EFB"/>
    <w:rsid w:val="003279A9"/>
    <w:rsid w:val="003279AD"/>
    <w:rsid w:val="003300A5"/>
    <w:rsid w:val="00330431"/>
    <w:rsid w:val="00330F34"/>
    <w:rsid w:val="0033139C"/>
    <w:rsid w:val="00331CE0"/>
    <w:rsid w:val="00332FF7"/>
    <w:rsid w:val="0033301F"/>
    <w:rsid w:val="00333543"/>
    <w:rsid w:val="0033374C"/>
    <w:rsid w:val="00334456"/>
    <w:rsid w:val="003349C6"/>
    <w:rsid w:val="00334EDA"/>
    <w:rsid w:val="00335A16"/>
    <w:rsid w:val="00335F25"/>
    <w:rsid w:val="00336C8E"/>
    <w:rsid w:val="003371A4"/>
    <w:rsid w:val="0033773B"/>
    <w:rsid w:val="00337F00"/>
    <w:rsid w:val="0034081B"/>
    <w:rsid w:val="00341894"/>
    <w:rsid w:val="00341C24"/>
    <w:rsid w:val="003421B4"/>
    <w:rsid w:val="003422DE"/>
    <w:rsid w:val="00342696"/>
    <w:rsid w:val="00342735"/>
    <w:rsid w:val="00342A07"/>
    <w:rsid w:val="00342A56"/>
    <w:rsid w:val="003434EA"/>
    <w:rsid w:val="00343957"/>
    <w:rsid w:val="003444C5"/>
    <w:rsid w:val="00344A65"/>
    <w:rsid w:val="00344F7A"/>
    <w:rsid w:val="0034520E"/>
    <w:rsid w:val="00345672"/>
    <w:rsid w:val="003457E1"/>
    <w:rsid w:val="00346348"/>
    <w:rsid w:val="00346ADA"/>
    <w:rsid w:val="0034726C"/>
    <w:rsid w:val="0034792B"/>
    <w:rsid w:val="00347AC2"/>
    <w:rsid w:val="00350094"/>
    <w:rsid w:val="0035009F"/>
    <w:rsid w:val="003505BD"/>
    <w:rsid w:val="00350D77"/>
    <w:rsid w:val="00350E58"/>
    <w:rsid w:val="00351A98"/>
    <w:rsid w:val="00351F46"/>
    <w:rsid w:val="003521D1"/>
    <w:rsid w:val="00352679"/>
    <w:rsid w:val="00353D9F"/>
    <w:rsid w:val="00354320"/>
    <w:rsid w:val="003544E9"/>
    <w:rsid w:val="00354C11"/>
    <w:rsid w:val="00354F63"/>
    <w:rsid w:val="00354F7F"/>
    <w:rsid w:val="003557FB"/>
    <w:rsid w:val="00355CB2"/>
    <w:rsid w:val="003569B3"/>
    <w:rsid w:val="0035709C"/>
    <w:rsid w:val="00357697"/>
    <w:rsid w:val="00357791"/>
    <w:rsid w:val="00361100"/>
    <w:rsid w:val="003613B1"/>
    <w:rsid w:val="00361B61"/>
    <w:rsid w:val="00361D35"/>
    <w:rsid w:val="003627CC"/>
    <w:rsid w:val="00362F0C"/>
    <w:rsid w:val="00363A4C"/>
    <w:rsid w:val="00363EE4"/>
    <w:rsid w:val="0036460D"/>
    <w:rsid w:val="0036477E"/>
    <w:rsid w:val="00364C8D"/>
    <w:rsid w:val="00364C91"/>
    <w:rsid w:val="0036532A"/>
    <w:rsid w:val="00365607"/>
    <w:rsid w:val="003656C8"/>
    <w:rsid w:val="003659A2"/>
    <w:rsid w:val="0036647C"/>
    <w:rsid w:val="00366C3F"/>
    <w:rsid w:val="0036748E"/>
    <w:rsid w:val="00367B55"/>
    <w:rsid w:val="00367EE5"/>
    <w:rsid w:val="00367F5F"/>
    <w:rsid w:val="00367FA8"/>
    <w:rsid w:val="00370599"/>
    <w:rsid w:val="00370B07"/>
    <w:rsid w:val="0037172B"/>
    <w:rsid w:val="003719CC"/>
    <w:rsid w:val="00371F9E"/>
    <w:rsid w:val="0037354B"/>
    <w:rsid w:val="003739BA"/>
    <w:rsid w:val="00373CD3"/>
    <w:rsid w:val="00374DA6"/>
    <w:rsid w:val="00375A37"/>
    <w:rsid w:val="00375CFE"/>
    <w:rsid w:val="00376FF1"/>
    <w:rsid w:val="003771C4"/>
    <w:rsid w:val="00380167"/>
    <w:rsid w:val="0038027A"/>
    <w:rsid w:val="0038063F"/>
    <w:rsid w:val="00381063"/>
    <w:rsid w:val="0038109B"/>
    <w:rsid w:val="003816C8"/>
    <w:rsid w:val="003817D6"/>
    <w:rsid w:val="0038187E"/>
    <w:rsid w:val="00381ADC"/>
    <w:rsid w:val="00381B88"/>
    <w:rsid w:val="0038290E"/>
    <w:rsid w:val="00382C82"/>
    <w:rsid w:val="00383258"/>
    <w:rsid w:val="003834EF"/>
    <w:rsid w:val="00383710"/>
    <w:rsid w:val="003838D1"/>
    <w:rsid w:val="00383BBC"/>
    <w:rsid w:val="00384819"/>
    <w:rsid w:val="00384F83"/>
    <w:rsid w:val="0038634B"/>
    <w:rsid w:val="00386DE1"/>
    <w:rsid w:val="00387C74"/>
    <w:rsid w:val="00387F77"/>
    <w:rsid w:val="003914FD"/>
    <w:rsid w:val="00391A68"/>
    <w:rsid w:val="00391E97"/>
    <w:rsid w:val="00392336"/>
    <w:rsid w:val="00392958"/>
    <w:rsid w:val="00392A82"/>
    <w:rsid w:val="00393EE8"/>
    <w:rsid w:val="00394AD8"/>
    <w:rsid w:val="00394D1A"/>
    <w:rsid w:val="00394EB9"/>
    <w:rsid w:val="0039540A"/>
    <w:rsid w:val="003958BF"/>
    <w:rsid w:val="0039606A"/>
    <w:rsid w:val="00396A8D"/>
    <w:rsid w:val="00396C74"/>
    <w:rsid w:val="003972B7"/>
    <w:rsid w:val="003A0B2A"/>
    <w:rsid w:val="003A0C04"/>
    <w:rsid w:val="003A11AF"/>
    <w:rsid w:val="003A18B1"/>
    <w:rsid w:val="003A1DF6"/>
    <w:rsid w:val="003A1F93"/>
    <w:rsid w:val="003A1FEB"/>
    <w:rsid w:val="003A2358"/>
    <w:rsid w:val="003A2B10"/>
    <w:rsid w:val="003A30F9"/>
    <w:rsid w:val="003A3263"/>
    <w:rsid w:val="003A3643"/>
    <w:rsid w:val="003A37E5"/>
    <w:rsid w:val="003A3B12"/>
    <w:rsid w:val="003A3D41"/>
    <w:rsid w:val="003A4B86"/>
    <w:rsid w:val="003A60D6"/>
    <w:rsid w:val="003A61EE"/>
    <w:rsid w:val="003A6342"/>
    <w:rsid w:val="003A645F"/>
    <w:rsid w:val="003A6B66"/>
    <w:rsid w:val="003A6F2F"/>
    <w:rsid w:val="003A7773"/>
    <w:rsid w:val="003A7C98"/>
    <w:rsid w:val="003A7CE1"/>
    <w:rsid w:val="003A7DF9"/>
    <w:rsid w:val="003B0087"/>
    <w:rsid w:val="003B0433"/>
    <w:rsid w:val="003B07E4"/>
    <w:rsid w:val="003B098D"/>
    <w:rsid w:val="003B0B72"/>
    <w:rsid w:val="003B0C43"/>
    <w:rsid w:val="003B2DD0"/>
    <w:rsid w:val="003B31DA"/>
    <w:rsid w:val="003B346B"/>
    <w:rsid w:val="003B3CF8"/>
    <w:rsid w:val="003B4188"/>
    <w:rsid w:val="003B46E5"/>
    <w:rsid w:val="003B4B49"/>
    <w:rsid w:val="003B4CD7"/>
    <w:rsid w:val="003B5C29"/>
    <w:rsid w:val="003B6F86"/>
    <w:rsid w:val="003B79E8"/>
    <w:rsid w:val="003B7B83"/>
    <w:rsid w:val="003C0FC9"/>
    <w:rsid w:val="003C23C0"/>
    <w:rsid w:val="003C2E00"/>
    <w:rsid w:val="003C385A"/>
    <w:rsid w:val="003C3E57"/>
    <w:rsid w:val="003C4535"/>
    <w:rsid w:val="003C4AA4"/>
    <w:rsid w:val="003C4E70"/>
    <w:rsid w:val="003C51A4"/>
    <w:rsid w:val="003C54AE"/>
    <w:rsid w:val="003C5CC3"/>
    <w:rsid w:val="003C66DA"/>
    <w:rsid w:val="003C6AE3"/>
    <w:rsid w:val="003C715C"/>
    <w:rsid w:val="003C732B"/>
    <w:rsid w:val="003C75C8"/>
    <w:rsid w:val="003C7EA7"/>
    <w:rsid w:val="003D00A9"/>
    <w:rsid w:val="003D0182"/>
    <w:rsid w:val="003D09C1"/>
    <w:rsid w:val="003D09CA"/>
    <w:rsid w:val="003D0BA6"/>
    <w:rsid w:val="003D0D26"/>
    <w:rsid w:val="003D16DB"/>
    <w:rsid w:val="003D1D0C"/>
    <w:rsid w:val="003D1E76"/>
    <w:rsid w:val="003D3BA1"/>
    <w:rsid w:val="003D4440"/>
    <w:rsid w:val="003D4D1F"/>
    <w:rsid w:val="003D7955"/>
    <w:rsid w:val="003D7D04"/>
    <w:rsid w:val="003D7EB6"/>
    <w:rsid w:val="003E04D7"/>
    <w:rsid w:val="003E0752"/>
    <w:rsid w:val="003E0778"/>
    <w:rsid w:val="003E09C1"/>
    <w:rsid w:val="003E0F7A"/>
    <w:rsid w:val="003E16A0"/>
    <w:rsid w:val="003E1B11"/>
    <w:rsid w:val="003E1B57"/>
    <w:rsid w:val="003E1ED8"/>
    <w:rsid w:val="003E20F3"/>
    <w:rsid w:val="003E29FD"/>
    <w:rsid w:val="003E2B3B"/>
    <w:rsid w:val="003E39E8"/>
    <w:rsid w:val="003E442D"/>
    <w:rsid w:val="003E4494"/>
    <w:rsid w:val="003E4566"/>
    <w:rsid w:val="003E45AB"/>
    <w:rsid w:val="003E46E7"/>
    <w:rsid w:val="003E4B2F"/>
    <w:rsid w:val="003E4FDA"/>
    <w:rsid w:val="003E529B"/>
    <w:rsid w:val="003E5561"/>
    <w:rsid w:val="003E6595"/>
    <w:rsid w:val="003E7314"/>
    <w:rsid w:val="003E75B8"/>
    <w:rsid w:val="003E7CC5"/>
    <w:rsid w:val="003F07D0"/>
    <w:rsid w:val="003F098E"/>
    <w:rsid w:val="003F0D25"/>
    <w:rsid w:val="003F137A"/>
    <w:rsid w:val="003F149C"/>
    <w:rsid w:val="003F1CCF"/>
    <w:rsid w:val="003F1D70"/>
    <w:rsid w:val="003F2AFF"/>
    <w:rsid w:val="003F3099"/>
    <w:rsid w:val="003F3A5E"/>
    <w:rsid w:val="003F40C0"/>
    <w:rsid w:val="003F40E6"/>
    <w:rsid w:val="003F4FF2"/>
    <w:rsid w:val="003F5837"/>
    <w:rsid w:val="003F66B7"/>
    <w:rsid w:val="003F6A9A"/>
    <w:rsid w:val="003F6F45"/>
    <w:rsid w:val="003F6F6D"/>
    <w:rsid w:val="004002D1"/>
    <w:rsid w:val="004007E4"/>
    <w:rsid w:val="0040151E"/>
    <w:rsid w:val="00401ED7"/>
    <w:rsid w:val="00402027"/>
    <w:rsid w:val="004028E4"/>
    <w:rsid w:val="0040308D"/>
    <w:rsid w:val="004035EC"/>
    <w:rsid w:val="00403670"/>
    <w:rsid w:val="00403908"/>
    <w:rsid w:val="00403F44"/>
    <w:rsid w:val="00404A63"/>
    <w:rsid w:val="004057B6"/>
    <w:rsid w:val="00406AEA"/>
    <w:rsid w:val="0040729A"/>
    <w:rsid w:val="0040733B"/>
    <w:rsid w:val="0040741A"/>
    <w:rsid w:val="00407D27"/>
    <w:rsid w:val="00410860"/>
    <w:rsid w:val="004108BE"/>
    <w:rsid w:val="00410C8B"/>
    <w:rsid w:val="004113EE"/>
    <w:rsid w:val="004113F8"/>
    <w:rsid w:val="004116AA"/>
    <w:rsid w:val="004127A4"/>
    <w:rsid w:val="00412972"/>
    <w:rsid w:val="00412AB2"/>
    <w:rsid w:val="0041345C"/>
    <w:rsid w:val="004135E8"/>
    <w:rsid w:val="00413E5B"/>
    <w:rsid w:val="00414350"/>
    <w:rsid w:val="00414DEA"/>
    <w:rsid w:val="0041505D"/>
    <w:rsid w:val="004154A8"/>
    <w:rsid w:val="0041570E"/>
    <w:rsid w:val="0041572F"/>
    <w:rsid w:val="00415969"/>
    <w:rsid w:val="00415B05"/>
    <w:rsid w:val="00415C0D"/>
    <w:rsid w:val="0041612C"/>
    <w:rsid w:val="00416985"/>
    <w:rsid w:val="00416B32"/>
    <w:rsid w:val="00417161"/>
    <w:rsid w:val="004173C2"/>
    <w:rsid w:val="00417453"/>
    <w:rsid w:val="00417864"/>
    <w:rsid w:val="00417A17"/>
    <w:rsid w:val="00420271"/>
    <w:rsid w:val="004213CB"/>
    <w:rsid w:val="00421774"/>
    <w:rsid w:val="004218D6"/>
    <w:rsid w:val="00421A7E"/>
    <w:rsid w:val="00422BE6"/>
    <w:rsid w:val="00422C43"/>
    <w:rsid w:val="004230B1"/>
    <w:rsid w:val="004238F9"/>
    <w:rsid w:val="0042421E"/>
    <w:rsid w:val="0042433E"/>
    <w:rsid w:val="004243AC"/>
    <w:rsid w:val="004243FE"/>
    <w:rsid w:val="00424736"/>
    <w:rsid w:val="00424845"/>
    <w:rsid w:val="00424E58"/>
    <w:rsid w:val="00426098"/>
    <w:rsid w:val="004266ED"/>
    <w:rsid w:val="00426CE7"/>
    <w:rsid w:val="00426D23"/>
    <w:rsid w:val="0042706B"/>
    <w:rsid w:val="004279C9"/>
    <w:rsid w:val="00430098"/>
    <w:rsid w:val="004305BE"/>
    <w:rsid w:val="00433128"/>
    <w:rsid w:val="00433463"/>
    <w:rsid w:val="00433BCA"/>
    <w:rsid w:val="00434058"/>
    <w:rsid w:val="00434096"/>
    <w:rsid w:val="004347D1"/>
    <w:rsid w:val="00434A81"/>
    <w:rsid w:val="004352EC"/>
    <w:rsid w:val="00435AF4"/>
    <w:rsid w:val="00435BC6"/>
    <w:rsid w:val="00436184"/>
    <w:rsid w:val="00436BB2"/>
    <w:rsid w:val="00437320"/>
    <w:rsid w:val="0043771C"/>
    <w:rsid w:val="00437806"/>
    <w:rsid w:val="004409D6"/>
    <w:rsid w:val="00440D5E"/>
    <w:rsid w:val="004417D3"/>
    <w:rsid w:val="00442386"/>
    <w:rsid w:val="00442988"/>
    <w:rsid w:val="00443BBB"/>
    <w:rsid w:val="00443C6C"/>
    <w:rsid w:val="00443EF7"/>
    <w:rsid w:val="00444C40"/>
    <w:rsid w:val="00444DD7"/>
    <w:rsid w:val="004452F2"/>
    <w:rsid w:val="00445CDA"/>
    <w:rsid w:val="004464FD"/>
    <w:rsid w:val="00446755"/>
    <w:rsid w:val="00446E5F"/>
    <w:rsid w:val="00446F1B"/>
    <w:rsid w:val="00447160"/>
    <w:rsid w:val="00447284"/>
    <w:rsid w:val="004473A0"/>
    <w:rsid w:val="004475DE"/>
    <w:rsid w:val="00447C67"/>
    <w:rsid w:val="00452D47"/>
    <w:rsid w:val="00453ACC"/>
    <w:rsid w:val="00453DDD"/>
    <w:rsid w:val="00453FCC"/>
    <w:rsid w:val="004546AC"/>
    <w:rsid w:val="00454B06"/>
    <w:rsid w:val="004558C4"/>
    <w:rsid w:val="00455E6A"/>
    <w:rsid w:val="00456203"/>
    <w:rsid w:val="00456616"/>
    <w:rsid w:val="00456876"/>
    <w:rsid w:val="00456954"/>
    <w:rsid w:val="004570B5"/>
    <w:rsid w:val="004572C3"/>
    <w:rsid w:val="004574C8"/>
    <w:rsid w:val="004579E5"/>
    <w:rsid w:val="00457C43"/>
    <w:rsid w:val="0046056F"/>
    <w:rsid w:val="00461149"/>
    <w:rsid w:val="00463476"/>
    <w:rsid w:val="00463C4A"/>
    <w:rsid w:val="00463D4B"/>
    <w:rsid w:val="00464D56"/>
    <w:rsid w:val="00465278"/>
    <w:rsid w:val="0046593C"/>
    <w:rsid w:val="00465F86"/>
    <w:rsid w:val="00466261"/>
    <w:rsid w:val="004662DB"/>
    <w:rsid w:val="004664F8"/>
    <w:rsid w:val="00466726"/>
    <w:rsid w:val="00467309"/>
    <w:rsid w:val="004679E5"/>
    <w:rsid w:val="00470377"/>
    <w:rsid w:val="00470609"/>
    <w:rsid w:val="0047083B"/>
    <w:rsid w:val="00470A4D"/>
    <w:rsid w:val="00471880"/>
    <w:rsid w:val="0047264C"/>
    <w:rsid w:val="00472AB3"/>
    <w:rsid w:val="00472F99"/>
    <w:rsid w:val="0047314D"/>
    <w:rsid w:val="004731C5"/>
    <w:rsid w:val="00473AD0"/>
    <w:rsid w:val="00473DF8"/>
    <w:rsid w:val="00473FD9"/>
    <w:rsid w:val="0047402D"/>
    <w:rsid w:val="00474263"/>
    <w:rsid w:val="004742DD"/>
    <w:rsid w:val="00474E46"/>
    <w:rsid w:val="004751A0"/>
    <w:rsid w:val="0047520B"/>
    <w:rsid w:val="00475287"/>
    <w:rsid w:val="0047644A"/>
    <w:rsid w:val="00476592"/>
    <w:rsid w:val="004768EA"/>
    <w:rsid w:val="00477E6C"/>
    <w:rsid w:val="00481015"/>
    <w:rsid w:val="00481186"/>
    <w:rsid w:val="00481FCA"/>
    <w:rsid w:val="00482459"/>
    <w:rsid w:val="00482866"/>
    <w:rsid w:val="00482C8A"/>
    <w:rsid w:val="00482D09"/>
    <w:rsid w:val="0048312A"/>
    <w:rsid w:val="004831E3"/>
    <w:rsid w:val="00483AFE"/>
    <w:rsid w:val="00483B97"/>
    <w:rsid w:val="0048422A"/>
    <w:rsid w:val="00484F8A"/>
    <w:rsid w:val="00485782"/>
    <w:rsid w:val="0048583E"/>
    <w:rsid w:val="00485B4C"/>
    <w:rsid w:val="00485F0C"/>
    <w:rsid w:val="004865B5"/>
    <w:rsid w:val="004869AC"/>
    <w:rsid w:val="00487ED8"/>
    <w:rsid w:val="004901A0"/>
    <w:rsid w:val="004901E2"/>
    <w:rsid w:val="004901E5"/>
    <w:rsid w:val="00490517"/>
    <w:rsid w:val="0049122A"/>
    <w:rsid w:val="00491916"/>
    <w:rsid w:val="00491931"/>
    <w:rsid w:val="004921D2"/>
    <w:rsid w:val="0049246E"/>
    <w:rsid w:val="00492864"/>
    <w:rsid w:val="00492E67"/>
    <w:rsid w:val="00493ADB"/>
    <w:rsid w:val="00493D8C"/>
    <w:rsid w:val="00493F39"/>
    <w:rsid w:val="004944F7"/>
    <w:rsid w:val="00494A1E"/>
    <w:rsid w:val="00494E82"/>
    <w:rsid w:val="0049560B"/>
    <w:rsid w:val="004975FF"/>
    <w:rsid w:val="004977D5"/>
    <w:rsid w:val="00497E22"/>
    <w:rsid w:val="004A050E"/>
    <w:rsid w:val="004A0F44"/>
    <w:rsid w:val="004A283F"/>
    <w:rsid w:val="004A2B00"/>
    <w:rsid w:val="004A39CF"/>
    <w:rsid w:val="004A3E33"/>
    <w:rsid w:val="004A4757"/>
    <w:rsid w:val="004A5871"/>
    <w:rsid w:val="004A65C0"/>
    <w:rsid w:val="004A7894"/>
    <w:rsid w:val="004B0052"/>
    <w:rsid w:val="004B10DF"/>
    <w:rsid w:val="004B13BC"/>
    <w:rsid w:val="004B191F"/>
    <w:rsid w:val="004B2781"/>
    <w:rsid w:val="004B290A"/>
    <w:rsid w:val="004B2989"/>
    <w:rsid w:val="004B2A89"/>
    <w:rsid w:val="004B34C0"/>
    <w:rsid w:val="004B3879"/>
    <w:rsid w:val="004B427D"/>
    <w:rsid w:val="004B4509"/>
    <w:rsid w:val="004B5E31"/>
    <w:rsid w:val="004B6A76"/>
    <w:rsid w:val="004B6CB5"/>
    <w:rsid w:val="004B6F31"/>
    <w:rsid w:val="004B7693"/>
    <w:rsid w:val="004C1253"/>
    <w:rsid w:val="004C134E"/>
    <w:rsid w:val="004C14DB"/>
    <w:rsid w:val="004C211B"/>
    <w:rsid w:val="004C26C5"/>
    <w:rsid w:val="004C2994"/>
    <w:rsid w:val="004C2F51"/>
    <w:rsid w:val="004C2FE3"/>
    <w:rsid w:val="004C314D"/>
    <w:rsid w:val="004C32CD"/>
    <w:rsid w:val="004C43E6"/>
    <w:rsid w:val="004C478A"/>
    <w:rsid w:val="004C4AEC"/>
    <w:rsid w:val="004C4E72"/>
    <w:rsid w:val="004C5124"/>
    <w:rsid w:val="004C51DD"/>
    <w:rsid w:val="004C5660"/>
    <w:rsid w:val="004C62E0"/>
    <w:rsid w:val="004C64F8"/>
    <w:rsid w:val="004C6569"/>
    <w:rsid w:val="004D06FF"/>
    <w:rsid w:val="004D087D"/>
    <w:rsid w:val="004D0D82"/>
    <w:rsid w:val="004D1034"/>
    <w:rsid w:val="004D11AA"/>
    <w:rsid w:val="004D12D4"/>
    <w:rsid w:val="004D1A2A"/>
    <w:rsid w:val="004D1DAE"/>
    <w:rsid w:val="004D1DF4"/>
    <w:rsid w:val="004D2211"/>
    <w:rsid w:val="004D2DDD"/>
    <w:rsid w:val="004D33C0"/>
    <w:rsid w:val="004D3938"/>
    <w:rsid w:val="004D3BB4"/>
    <w:rsid w:val="004D3DBB"/>
    <w:rsid w:val="004D3EAB"/>
    <w:rsid w:val="004D4F92"/>
    <w:rsid w:val="004D517D"/>
    <w:rsid w:val="004D5AEF"/>
    <w:rsid w:val="004D5E14"/>
    <w:rsid w:val="004D609E"/>
    <w:rsid w:val="004D6304"/>
    <w:rsid w:val="004D683D"/>
    <w:rsid w:val="004D6B0B"/>
    <w:rsid w:val="004D7046"/>
    <w:rsid w:val="004D7313"/>
    <w:rsid w:val="004D7550"/>
    <w:rsid w:val="004D76F0"/>
    <w:rsid w:val="004D77E0"/>
    <w:rsid w:val="004D7AC0"/>
    <w:rsid w:val="004D7C31"/>
    <w:rsid w:val="004D7CF2"/>
    <w:rsid w:val="004E00BB"/>
    <w:rsid w:val="004E0198"/>
    <w:rsid w:val="004E0A0E"/>
    <w:rsid w:val="004E1FAD"/>
    <w:rsid w:val="004E32AD"/>
    <w:rsid w:val="004E38DC"/>
    <w:rsid w:val="004E3D4E"/>
    <w:rsid w:val="004E3F64"/>
    <w:rsid w:val="004E46F5"/>
    <w:rsid w:val="004E497C"/>
    <w:rsid w:val="004E4C84"/>
    <w:rsid w:val="004E4FA7"/>
    <w:rsid w:val="004E5137"/>
    <w:rsid w:val="004E519C"/>
    <w:rsid w:val="004E5C22"/>
    <w:rsid w:val="004E5E33"/>
    <w:rsid w:val="004E650B"/>
    <w:rsid w:val="004E6609"/>
    <w:rsid w:val="004E6B01"/>
    <w:rsid w:val="004E6DE0"/>
    <w:rsid w:val="004E7A3C"/>
    <w:rsid w:val="004E7CFA"/>
    <w:rsid w:val="004F083B"/>
    <w:rsid w:val="004F0960"/>
    <w:rsid w:val="004F0983"/>
    <w:rsid w:val="004F0B7E"/>
    <w:rsid w:val="004F12F3"/>
    <w:rsid w:val="004F1368"/>
    <w:rsid w:val="004F13A1"/>
    <w:rsid w:val="004F1F62"/>
    <w:rsid w:val="004F20E9"/>
    <w:rsid w:val="004F22D6"/>
    <w:rsid w:val="004F2C00"/>
    <w:rsid w:val="004F378A"/>
    <w:rsid w:val="004F3838"/>
    <w:rsid w:val="004F3CF6"/>
    <w:rsid w:val="004F4088"/>
    <w:rsid w:val="004F4247"/>
    <w:rsid w:val="004F46CA"/>
    <w:rsid w:val="004F5371"/>
    <w:rsid w:val="004F5CB6"/>
    <w:rsid w:val="004F637D"/>
    <w:rsid w:val="004F68D4"/>
    <w:rsid w:val="004F6B0F"/>
    <w:rsid w:val="004F6F04"/>
    <w:rsid w:val="0050001A"/>
    <w:rsid w:val="005010DF"/>
    <w:rsid w:val="00501560"/>
    <w:rsid w:val="00503A5B"/>
    <w:rsid w:val="00503C20"/>
    <w:rsid w:val="00503E4C"/>
    <w:rsid w:val="0050454D"/>
    <w:rsid w:val="00505403"/>
    <w:rsid w:val="005057C1"/>
    <w:rsid w:val="00505F2E"/>
    <w:rsid w:val="00506455"/>
    <w:rsid w:val="00506772"/>
    <w:rsid w:val="00506FCF"/>
    <w:rsid w:val="0050710E"/>
    <w:rsid w:val="00510846"/>
    <w:rsid w:val="005108E1"/>
    <w:rsid w:val="0051151A"/>
    <w:rsid w:val="0051183A"/>
    <w:rsid w:val="00511ABE"/>
    <w:rsid w:val="00511D7C"/>
    <w:rsid w:val="0051234F"/>
    <w:rsid w:val="005123C7"/>
    <w:rsid w:val="00512974"/>
    <w:rsid w:val="00513FFC"/>
    <w:rsid w:val="00514031"/>
    <w:rsid w:val="0051454C"/>
    <w:rsid w:val="00514EB2"/>
    <w:rsid w:val="0051527C"/>
    <w:rsid w:val="005157A7"/>
    <w:rsid w:val="00515855"/>
    <w:rsid w:val="005160FF"/>
    <w:rsid w:val="0051743A"/>
    <w:rsid w:val="0051798D"/>
    <w:rsid w:val="00520905"/>
    <w:rsid w:val="00521181"/>
    <w:rsid w:val="005220DC"/>
    <w:rsid w:val="00522217"/>
    <w:rsid w:val="00523043"/>
    <w:rsid w:val="00523B17"/>
    <w:rsid w:val="00524787"/>
    <w:rsid w:val="00524AE5"/>
    <w:rsid w:val="0052503D"/>
    <w:rsid w:val="00525942"/>
    <w:rsid w:val="0052597B"/>
    <w:rsid w:val="00525E9D"/>
    <w:rsid w:val="00525F06"/>
    <w:rsid w:val="005261E9"/>
    <w:rsid w:val="00526203"/>
    <w:rsid w:val="0052698E"/>
    <w:rsid w:val="00526F74"/>
    <w:rsid w:val="005273C8"/>
    <w:rsid w:val="00527B61"/>
    <w:rsid w:val="005309EA"/>
    <w:rsid w:val="005312F1"/>
    <w:rsid w:val="00531A2B"/>
    <w:rsid w:val="005322A9"/>
    <w:rsid w:val="005323A1"/>
    <w:rsid w:val="00532DFC"/>
    <w:rsid w:val="00532E69"/>
    <w:rsid w:val="00532F0E"/>
    <w:rsid w:val="00532F70"/>
    <w:rsid w:val="005330D7"/>
    <w:rsid w:val="005330F6"/>
    <w:rsid w:val="00533DD9"/>
    <w:rsid w:val="0053424F"/>
    <w:rsid w:val="00534A23"/>
    <w:rsid w:val="00534EB5"/>
    <w:rsid w:val="00535389"/>
    <w:rsid w:val="00535B95"/>
    <w:rsid w:val="00535DE6"/>
    <w:rsid w:val="00535ECB"/>
    <w:rsid w:val="00535FC9"/>
    <w:rsid w:val="00537357"/>
    <w:rsid w:val="0053740D"/>
    <w:rsid w:val="005374FA"/>
    <w:rsid w:val="00537647"/>
    <w:rsid w:val="0054047D"/>
    <w:rsid w:val="005404D6"/>
    <w:rsid w:val="00540AFF"/>
    <w:rsid w:val="00540B85"/>
    <w:rsid w:val="00541A91"/>
    <w:rsid w:val="00541B66"/>
    <w:rsid w:val="00541F06"/>
    <w:rsid w:val="00541F1A"/>
    <w:rsid w:val="00542759"/>
    <w:rsid w:val="005428E4"/>
    <w:rsid w:val="00542FC7"/>
    <w:rsid w:val="005431B7"/>
    <w:rsid w:val="005447B3"/>
    <w:rsid w:val="00544E54"/>
    <w:rsid w:val="00545272"/>
    <w:rsid w:val="005457E7"/>
    <w:rsid w:val="00545C2C"/>
    <w:rsid w:val="00546CF1"/>
    <w:rsid w:val="005471B6"/>
    <w:rsid w:val="005474CE"/>
    <w:rsid w:val="00547AFE"/>
    <w:rsid w:val="005507E6"/>
    <w:rsid w:val="00550A6F"/>
    <w:rsid w:val="00551121"/>
    <w:rsid w:val="00552017"/>
    <w:rsid w:val="00552CDA"/>
    <w:rsid w:val="00553159"/>
    <w:rsid w:val="0055384F"/>
    <w:rsid w:val="00553AC9"/>
    <w:rsid w:val="00553FB4"/>
    <w:rsid w:val="005543BE"/>
    <w:rsid w:val="00554B9B"/>
    <w:rsid w:val="005553F7"/>
    <w:rsid w:val="0055583B"/>
    <w:rsid w:val="00555987"/>
    <w:rsid w:val="00555AFE"/>
    <w:rsid w:val="00556819"/>
    <w:rsid w:val="00556C41"/>
    <w:rsid w:val="005576EF"/>
    <w:rsid w:val="00560289"/>
    <w:rsid w:val="0056084E"/>
    <w:rsid w:val="005608F9"/>
    <w:rsid w:val="00560976"/>
    <w:rsid w:val="00560A71"/>
    <w:rsid w:val="005616CF"/>
    <w:rsid w:val="00562856"/>
    <w:rsid w:val="00562CA6"/>
    <w:rsid w:val="00563400"/>
    <w:rsid w:val="0056394D"/>
    <w:rsid w:val="005639AD"/>
    <w:rsid w:val="0056437B"/>
    <w:rsid w:val="00564962"/>
    <w:rsid w:val="00564D6E"/>
    <w:rsid w:val="00564E01"/>
    <w:rsid w:val="0056542C"/>
    <w:rsid w:val="0056640F"/>
    <w:rsid w:val="005666CD"/>
    <w:rsid w:val="00566E1B"/>
    <w:rsid w:val="00566F8D"/>
    <w:rsid w:val="00567AE0"/>
    <w:rsid w:val="00567E70"/>
    <w:rsid w:val="005703B5"/>
    <w:rsid w:val="00570909"/>
    <w:rsid w:val="00570A68"/>
    <w:rsid w:val="005719C2"/>
    <w:rsid w:val="00571AAB"/>
    <w:rsid w:val="00571B47"/>
    <w:rsid w:val="005724BD"/>
    <w:rsid w:val="005735BF"/>
    <w:rsid w:val="00574139"/>
    <w:rsid w:val="005746D9"/>
    <w:rsid w:val="00575A0A"/>
    <w:rsid w:val="00575C80"/>
    <w:rsid w:val="00575D25"/>
    <w:rsid w:val="005764C3"/>
    <w:rsid w:val="005775AA"/>
    <w:rsid w:val="00577991"/>
    <w:rsid w:val="00577C6D"/>
    <w:rsid w:val="00577CA2"/>
    <w:rsid w:val="00577D17"/>
    <w:rsid w:val="00580692"/>
    <w:rsid w:val="005815B1"/>
    <w:rsid w:val="00581A46"/>
    <w:rsid w:val="00581EE0"/>
    <w:rsid w:val="00582BAC"/>
    <w:rsid w:val="00583CB4"/>
    <w:rsid w:val="00583FA1"/>
    <w:rsid w:val="00584360"/>
    <w:rsid w:val="00584889"/>
    <w:rsid w:val="005851F4"/>
    <w:rsid w:val="0058592D"/>
    <w:rsid w:val="00586148"/>
    <w:rsid w:val="00586250"/>
    <w:rsid w:val="00586B8C"/>
    <w:rsid w:val="00586C4E"/>
    <w:rsid w:val="0058703A"/>
    <w:rsid w:val="0058757E"/>
    <w:rsid w:val="00587E16"/>
    <w:rsid w:val="0059076F"/>
    <w:rsid w:val="00590EE7"/>
    <w:rsid w:val="00591853"/>
    <w:rsid w:val="00591DC3"/>
    <w:rsid w:val="0059252F"/>
    <w:rsid w:val="005930C3"/>
    <w:rsid w:val="00593B8F"/>
    <w:rsid w:val="00593CB1"/>
    <w:rsid w:val="00593F1A"/>
    <w:rsid w:val="00594FAB"/>
    <w:rsid w:val="00595053"/>
    <w:rsid w:val="00595BEE"/>
    <w:rsid w:val="005963B5"/>
    <w:rsid w:val="005A002F"/>
    <w:rsid w:val="005A0CBA"/>
    <w:rsid w:val="005A0D94"/>
    <w:rsid w:val="005A14F7"/>
    <w:rsid w:val="005A17C2"/>
    <w:rsid w:val="005A2952"/>
    <w:rsid w:val="005A4103"/>
    <w:rsid w:val="005A5025"/>
    <w:rsid w:val="005A5172"/>
    <w:rsid w:val="005A5CB7"/>
    <w:rsid w:val="005A5E2E"/>
    <w:rsid w:val="005A60CA"/>
    <w:rsid w:val="005A6F13"/>
    <w:rsid w:val="005A6FD6"/>
    <w:rsid w:val="005A72A1"/>
    <w:rsid w:val="005B0791"/>
    <w:rsid w:val="005B07D9"/>
    <w:rsid w:val="005B0FE6"/>
    <w:rsid w:val="005B1130"/>
    <w:rsid w:val="005B1885"/>
    <w:rsid w:val="005B1902"/>
    <w:rsid w:val="005B22ED"/>
    <w:rsid w:val="005B25CB"/>
    <w:rsid w:val="005B2990"/>
    <w:rsid w:val="005B2DC3"/>
    <w:rsid w:val="005B3239"/>
    <w:rsid w:val="005B33CB"/>
    <w:rsid w:val="005B3660"/>
    <w:rsid w:val="005B36CC"/>
    <w:rsid w:val="005B3CE0"/>
    <w:rsid w:val="005B3D87"/>
    <w:rsid w:val="005B3F8D"/>
    <w:rsid w:val="005B43C6"/>
    <w:rsid w:val="005B47C2"/>
    <w:rsid w:val="005B48CF"/>
    <w:rsid w:val="005B4B58"/>
    <w:rsid w:val="005B517C"/>
    <w:rsid w:val="005B5FCA"/>
    <w:rsid w:val="005B610C"/>
    <w:rsid w:val="005B660A"/>
    <w:rsid w:val="005B6BE8"/>
    <w:rsid w:val="005C0244"/>
    <w:rsid w:val="005C0584"/>
    <w:rsid w:val="005C06C7"/>
    <w:rsid w:val="005C07A6"/>
    <w:rsid w:val="005C1983"/>
    <w:rsid w:val="005C2181"/>
    <w:rsid w:val="005C2320"/>
    <w:rsid w:val="005C258D"/>
    <w:rsid w:val="005C290D"/>
    <w:rsid w:val="005C308A"/>
    <w:rsid w:val="005C4443"/>
    <w:rsid w:val="005C4580"/>
    <w:rsid w:val="005C46E2"/>
    <w:rsid w:val="005C4762"/>
    <w:rsid w:val="005C53E7"/>
    <w:rsid w:val="005C615F"/>
    <w:rsid w:val="005C635F"/>
    <w:rsid w:val="005C7821"/>
    <w:rsid w:val="005D00AE"/>
    <w:rsid w:val="005D0461"/>
    <w:rsid w:val="005D0740"/>
    <w:rsid w:val="005D0910"/>
    <w:rsid w:val="005D14BA"/>
    <w:rsid w:val="005D170D"/>
    <w:rsid w:val="005D17D4"/>
    <w:rsid w:val="005D247A"/>
    <w:rsid w:val="005D2495"/>
    <w:rsid w:val="005D263B"/>
    <w:rsid w:val="005D278D"/>
    <w:rsid w:val="005D2B65"/>
    <w:rsid w:val="005D2E30"/>
    <w:rsid w:val="005D3E8D"/>
    <w:rsid w:val="005D429A"/>
    <w:rsid w:val="005D4471"/>
    <w:rsid w:val="005D46B7"/>
    <w:rsid w:val="005D4830"/>
    <w:rsid w:val="005D4AAE"/>
    <w:rsid w:val="005D4D71"/>
    <w:rsid w:val="005D4E1B"/>
    <w:rsid w:val="005D4FD9"/>
    <w:rsid w:val="005D5193"/>
    <w:rsid w:val="005D628D"/>
    <w:rsid w:val="005D65B6"/>
    <w:rsid w:val="005D6A65"/>
    <w:rsid w:val="005D6BC8"/>
    <w:rsid w:val="005D6D85"/>
    <w:rsid w:val="005D7966"/>
    <w:rsid w:val="005E0441"/>
    <w:rsid w:val="005E06A4"/>
    <w:rsid w:val="005E0E54"/>
    <w:rsid w:val="005E108E"/>
    <w:rsid w:val="005E13F2"/>
    <w:rsid w:val="005E154C"/>
    <w:rsid w:val="005E1886"/>
    <w:rsid w:val="005E1DB3"/>
    <w:rsid w:val="005E1E0F"/>
    <w:rsid w:val="005E29A8"/>
    <w:rsid w:val="005E2A12"/>
    <w:rsid w:val="005E2D3B"/>
    <w:rsid w:val="005E2EEC"/>
    <w:rsid w:val="005E3376"/>
    <w:rsid w:val="005E3A2A"/>
    <w:rsid w:val="005E3CB0"/>
    <w:rsid w:val="005E40F9"/>
    <w:rsid w:val="005E41D1"/>
    <w:rsid w:val="005E41ED"/>
    <w:rsid w:val="005E47A3"/>
    <w:rsid w:val="005E5252"/>
    <w:rsid w:val="005E5433"/>
    <w:rsid w:val="005E583F"/>
    <w:rsid w:val="005E5C20"/>
    <w:rsid w:val="005E5F36"/>
    <w:rsid w:val="005E630F"/>
    <w:rsid w:val="005E6360"/>
    <w:rsid w:val="005E64FC"/>
    <w:rsid w:val="005E6AEF"/>
    <w:rsid w:val="005E6CB8"/>
    <w:rsid w:val="005E7328"/>
    <w:rsid w:val="005E7713"/>
    <w:rsid w:val="005E7B5B"/>
    <w:rsid w:val="005E7C87"/>
    <w:rsid w:val="005E7F3B"/>
    <w:rsid w:val="005F03E6"/>
    <w:rsid w:val="005F0F4F"/>
    <w:rsid w:val="005F153B"/>
    <w:rsid w:val="005F1981"/>
    <w:rsid w:val="005F22CC"/>
    <w:rsid w:val="005F269C"/>
    <w:rsid w:val="005F26E2"/>
    <w:rsid w:val="005F2B8A"/>
    <w:rsid w:val="005F2BFF"/>
    <w:rsid w:val="005F369B"/>
    <w:rsid w:val="005F3E36"/>
    <w:rsid w:val="005F43D9"/>
    <w:rsid w:val="005F44B3"/>
    <w:rsid w:val="005F47F7"/>
    <w:rsid w:val="005F565D"/>
    <w:rsid w:val="005F5A81"/>
    <w:rsid w:val="005F68E8"/>
    <w:rsid w:val="005F6D23"/>
    <w:rsid w:val="005F6E1A"/>
    <w:rsid w:val="005F7534"/>
    <w:rsid w:val="005F765A"/>
    <w:rsid w:val="005F7CAC"/>
    <w:rsid w:val="005F7FCF"/>
    <w:rsid w:val="0060087D"/>
    <w:rsid w:val="00600AE9"/>
    <w:rsid w:val="00600EFC"/>
    <w:rsid w:val="00601F27"/>
    <w:rsid w:val="00601F4F"/>
    <w:rsid w:val="00602242"/>
    <w:rsid w:val="006035C8"/>
    <w:rsid w:val="006036F3"/>
    <w:rsid w:val="00603EAE"/>
    <w:rsid w:val="00603F9F"/>
    <w:rsid w:val="00604432"/>
    <w:rsid w:val="006046A5"/>
    <w:rsid w:val="00605B97"/>
    <w:rsid w:val="00606127"/>
    <w:rsid w:val="00606C32"/>
    <w:rsid w:val="00606F76"/>
    <w:rsid w:val="006070F1"/>
    <w:rsid w:val="00607246"/>
    <w:rsid w:val="006078FC"/>
    <w:rsid w:val="00607CB1"/>
    <w:rsid w:val="006103D0"/>
    <w:rsid w:val="006103E9"/>
    <w:rsid w:val="00610B2C"/>
    <w:rsid w:val="006112F8"/>
    <w:rsid w:val="00611AC7"/>
    <w:rsid w:val="00611C62"/>
    <w:rsid w:val="00612025"/>
    <w:rsid w:val="006124F2"/>
    <w:rsid w:val="006127CD"/>
    <w:rsid w:val="0061333D"/>
    <w:rsid w:val="00613472"/>
    <w:rsid w:val="0061392B"/>
    <w:rsid w:val="00614889"/>
    <w:rsid w:val="00614B9B"/>
    <w:rsid w:val="00614E53"/>
    <w:rsid w:val="006150FE"/>
    <w:rsid w:val="00615581"/>
    <w:rsid w:val="0061567B"/>
    <w:rsid w:val="00615B42"/>
    <w:rsid w:val="00615F5E"/>
    <w:rsid w:val="0061628C"/>
    <w:rsid w:val="00616BCC"/>
    <w:rsid w:val="00616F13"/>
    <w:rsid w:val="00617234"/>
    <w:rsid w:val="00617281"/>
    <w:rsid w:val="00620B53"/>
    <w:rsid w:val="00620E4F"/>
    <w:rsid w:val="00621A0C"/>
    <w:rsid w:val="00621FEC"/>
    <w:rsid w:val="006239E7"/>
    <w:rsid w:val="00623A9B"/>
    <w:rsid w:val="00623C58"/>
    <w:rsid w:val="00624C26"/>
    <w:rsid w:val="00624D1F"/>
    <w:rsid w:val="00625063"/>
    <w:rsid w:val="00626EAF"/>
    <w:rsid w:val="006273C4"/>
    <w:rsid w:val="00627DB4"/>
    <w:rsid w:val="00627E04"/>
    <w:rsid w:val="00630055"/>
    <w:rsid w:val="00630FA4"/>
    <w:rsid w:val="00631659"/>
    <w:rsid w:val="0063179F"/>
    <w:rsid w:val="00631C2E"/>
    <w:rsid w:val="00632DE6"/>
    <w:rsid w:val="00632DEC"/>
    <w:rsid w:val="00632F2D"/>
    <w:rsid w:val="0063373F"/>
    <w:rsid w:val="006338E4"/>
    <w:rsid w:val="006341D6"/>
    <w:rsid w:val="00634C72"/>
    <w:rsid w:val="006358B0"/>
    <w:rsid w:val="00636BF3"/>
    <w:rsid w:val="00636C14"/>
    <w:rsid w:val="0063703E"/>
    <w:rsid w:val="0063725D"/>
    <w:rsid w:val="00637330"/>
    <w:rsid w:val="006373F4"/>
    <w:rsid w:val="006375BD"/>
    <w:rsid w:val="00637792"/>
    <w:rsid w:val="00637B63"/>
    <w:rsid w:val="00637E05"/>
    <w:rsid w:val="00637E35"/>
    <w:rsid w:val="00640663"/>
    <w:rsid w:val="00640BFD"/>
    <w:rsid w:val="00640E64"/>
    <w:rsid w:val="00641A44"/>
    <w:rsid w:val="00641D7A"/>
    <w:rsid w:val="00642525"/>
    <w:rsid w:val="00642E23"/>
    <w:rsid w:val="00643177"/>
    <w:rsid w:val="006431E5"/>
    <w:rsid w:val="00643464"/>
    <w:rsid w:val="006434AF"/>
    <w:rsid w:val="00643567"/>
    <w:rsid w:val="006436A7"/>
    <w:rsid w:val="00643728"/>
    <w:rsid w:val="0064389C"/>
    <w:rsid w:val="00643A8B"/>
    <w:rsid w:val="00643C22"/>
    <w:rsid w:val="00644A52"/>
    <w:rsid w:val="00644ABC"/>
    <w:rsid w:val="0064590C"/>
    <w:rsid w:val="00645C89"/>
    <w:rsid w:val="00646966"/>
    <w:rsid w:val="00647345"/>
    <w:rsid w:val="00650756"/>
    <w:rsid w:val="00650AFA"/>
    <w:rsid w:val="00651150"/>
    <w:rsid w:val="006519AB"/>
    <w:rsid w:val="00651EA9"/>
    <w:rsid w:val="00652329"/>
    <w:rsid w:val="00652641"/>
    <w:rsid w:val="0065279A"/>
    <w:rsid w:val="00653151"/>
    <w:rsid w:val="006532ED"/>
    <w:rsid w:val="00653CA8"/>
    <w:rsid w:val="006542D6"/>
    <w:rsid w:val="0065476A"/>
    <w:rsid w:val="006554E9"/>
    <w:rsid w:val="00655730"/>
    <w:rsid w:val="00655FDF"/>
    <w:rsid w:val="0065642F"/>
    <w:rsid w:val="00656679"/>
    <w:rsid w:val="00656FB3"/>
    <w:rsid w:val="006579D7"/>
    <w:rsid w:val="00657F69"/>
    <w:rsid w:val="00660195"/>
    <w:rsid w:val="00660436"/>
    <w:rsid w:val="00660B22"/>
    <w:rsid w:val="00661B3C"/>
    <w:rsid w:val="00662029"/>
    <w:rsid w:val="0066238E"/>
    <w:rsid w:val="0066279B"/>
    <w:rsid w:val="00662BB4"/>
    <w:rsid w:val="00662CC8"/>
    <w:rsid w:val="006637C1"/>
    <w:rsid w:val="00664273"/>
    <w:rsid w:val="0066459E"/>
    <w:rsid w:val="006645F7"/>
    <w:rsid w:val="00664F61"/>
    <w:rsid w:val="00666648"/>
    <w:rsid w:val="006669DE"/>
    <w:rsid w:val="00667048"/>
    <w:rsid w:val="006701FF"/>
    <w:rsid w:val="006703A2"/>
    <w:rsid w:val="00670DBE"/>
    <w:rsid w:val="006711F3"/>
    <w:rsid w:val="006716DC"/>
    <w:rsid w:val="00672016"/>
    <w:rsid w:val="006726E9"/>
    <w:rsid w:val="006727C9"/>
    <w:rsid w:val="00672CCE"/>
    <w:rsid w:val="00672D46"/>
    <w:rsid w:val="0067417B"/>
    <w:rsid w:val="00674722"/>
    <w:rsid w:val="00674776"/>
    <w:rsid w:val="00674B03"/>
    <w:rsid w:val="006751D0"/>
    <w:rsid w:val="0067628D"/>
    <w:rsid w:val="00676678"/>
    <w:rsid w:val="00676A20"/>
    <w:rsid w:val="00676BF1"/>
    <w:rsid w:val="00677308"/>
    <w:rsid w:val="0067738A"/>
    <w:rsid w:val="00677B35"/>
    <w:rsid w:val="00677D75"/>
    <w:rsid w:val="00680228"/>
    <w:rsid w:val="00680D92"/>
    <w:rsid w:val="00680FE6"/>
    <w:rsid w:val="00681871"/>
    <w:rsid w:val="00681919"/>
    <w:rsid w:val="00681B63"/>
    <w:rsid w:val="006821C4"/>
    <w:rsid w:val="00682265"/>
    <w:rsid w:val="0068295A"/>
    <w:rsid w:val="00683CCD"/>
    <w:rsid w:val="0068424A"/>
    <w:rsid w:val="006850E1"/>
    <w:rsid w:val="00685162"/>
    <w:rsid w:val="00686AA7"/>
    <w:rsid w:val="00686F83"/>
    <w:rsid w:val="00687104"/>
    <w:rsid w:val="00687BBD"/>
    <w:rsid w:val="0069049C"/>
    <w:rsid w:val="006905D3"/>
    <w:rsid w:val="006921D1"/>
    <w:rsid w:val="00692EBA"/>
    <w:rsid w:val="006932F6"/>
    <w:rsid w:val="006934B2"/>
    <w:rsid w:val="006938D4"/>
    <w:rsid w:val="00693B2E"/>
    <w:rsid w:val="00694D54"/>
    <w:rsid w:val="006953BF"/>
    <w:rsid w:val="006959D7"/>
    <w:rsid w:val="0069637D"/>
    <w:rsid w:val="006968B2"/>
    <w:rsid w:val="00696A32"/>
    <w:rsid w:val="00697BE1"/>
    <w:rsid w:val="006A13F2"/>
    <w:rsid w:val="006A1F07"/>
    <w:rsid w:val="006A2C20"/>
    <w:rsid w:val="006A3794"/>
    <w:rsid w:val="006A3CE0"/>
    <w:rsid w:val="006A4F92"/>
    <w:rsid w:val="006A59AD"/>
    <w:rsid w:val="006A6D5B"/>
    <w:rsid w:val="006A6F9F"/>
    <w:rsid w:val="006A70D1"/>
    <w:rsid w:val="006A7287"/>
    <w:rsid w:val="006A73B1"/>
    <w:rsid w:val="006A7A34"/>
    <w:rsid w:val="006B0328"/>
    <w:rsid w:val="006B049A"/>
    <w:rsid w:val="006B201C"/>
    <w:rsid w:val="006B2230"/>
    <w:rsid w:val="006B2802"/>
    <w:rsid w:val="006B2F82"/>
    <w:rsid w:val="006B2FAE"/>
    <w:rsid w:val="006B3185"/>
    <w:rsid w:val="006B330A"/>
    <w:rsid w:val="006B344F"/>
    <w:rsid w:val="006B3D99"/>
    <w:rsid w:val="006B3F82"/>
    <w:rsid w:val="006B44BC"/>
    <w:rsid w:val="006B4616"/>
    <w:rsid w:val="006B474D"/>
    <w:rsid w:val="006B48B5"/>
    <w:rsid w:val="006B4D95"/>
    <w:rsid w:val="006B525D"/>
    <w:rsid w:val="006B5329"/>
    <w:rsid w:val="006B5D69"/>
    <w:rsid w:val="006B5F04"/>
    <w:rsid w:val="006B644F"/>
    <w:rsid w:val="006B68F2"/>
    <w:rsid w:val="006B702E"/>
    <w:rsid w:val="006B7077"/>
    <w:rsid w:val="006C004C"/>
    <w:rsid w:val="006C067E"/>
    <w:rsid w:val="006C0CFB"/>
    <w:rsid w:val="006C0E23"/>
    <w:rsid w:val="006C1036"/>
    <w:rsid w:val="006C2073"/>
    <w:rsid w:val="006C3134"/>
    <w:rsid w:val="006C3289"/>
    <w:rsid w:val="006C3965"/>
    <w:rsid w:val="006C3A25"/>
    <w:rsid w:val="006C409F"/>
    <w:rsid w:val="006C4474"/>
    <w:rsid w:val="006C49D3"/>
    <w:rsid w:val="006C4A4A"/>
    <w:rsid w:val="006C53D8"/>
    <w:rsid w:val="006C54CC"/>
    <w:rsid w:val="006C58BC"/>
    <w:rsid w:val="006C5A00"/>
    <w:rsid w:val="006C5D29"/>
    <w:rsid w:val="006C5DDA"/>
    <w:rsid w:val="006C609A"/>
    <w:rsid w:val="006C7E7F"/>
    <w:rsid w:val="006C7FFD"/>
    <w:rsid w:val="006D0447"/>
    <w:rsid w:val="006D0730"/>
    <w:rsid w:val="006D184E"/>
    <w:rsid w:val="006D1A87"/>
    <w:rsid w:val="006D1F1F"/>
    <w:rsid w:val="006D36A4"/>
    <w:rsid w:val="006D36AD"/>
    <w:rsid w:val="006D3D5D"/>
    <w:rsid w:val="006D3DCC"/>
    <w:rsid w:val="006D3E5B"/>
    <w:rsid w:val="006D3FEE"/>
    <w:rsid w:val="006D422B"/>
    <w:rsid w:val="006D467E"/>
    <w:rsid w:val="006D4834"/>
    <w:rsid w:val="006D52EA"/>
    <w:rsid w:val="006D532A"/>
    <w:rsid w:val="006D77A4"/>
    <w:rsid w:val="006D7F36"/>
    <w:rsid w:val="006E00B8"/>
    <w:rsid w:val="006E0170"/>
    <w:rsid w:val="006E01EA"/>
    <w:rsid w:val="006E039B"/>
    <w:rsid w:val="006E0418"/>
    <w:rsid w:val="006E275A"/>
    <w:rsid w:val="006E3014"/>
    <w:rsid w:val="006E3114"/>
    <w:rsid w:val="006E3246"/>
    <w:rsid w:val="006E367F"/>
    <w:rsid w:val="006E3E34"/>
    <w:rsid w:val="006E4AF7"/>
    <w:rsid w:val="006E4B79"/>
    <w:rsid w:val="006E4D3B"/>
    <w:rsid w:val="006E4FCF"/>
    <w:rsid w:val="006E50EA"/>
    <w:rsid w:val="006E53DD"/>
    <w:rsid w:val="006E5695"/>
    <w:rsid w:val="006E5F2A"/>
    <w:rsid w:val="006E701B"/>
    <w:rsid w:val="006E72FD"/>
    <w:rsid w:val="006E7430"/>
    <w:rsid w:val="006E7C70"/>
    <w:rsid w:val="006E7FAC"/>
    <w:rsid w:val="006F05B7"/>
    <w:rsid w:val="006F11EF"/>
    <w:rsid w:val="006F1836"/>
    <w:rsid w:val="006F2D09"/>
    <w:rsid w:val="006F2EA5"/>
    <w:rsid w:val="006F35D2"/>
    <w:rsid w:val="006F3D82"/>
    <w:rsid w:val="006F4D55"/>
    <w:rsid w:val="006F5718"/>
    <w:rsid w:val="006F5A7E"/>
    <w:rsid w:val="006F5C71"/>
    <w:rsid w:val="006F5D04"/>
    <w:rsid w:val="006F61B3"/>
    <w:rsid w:val="006F71BD"/>
    <w:rsid w:val="006F751C"/>
    <w:rsid w:val="00701CD6"/>
    <w:rsid w:val="00702389"/>
    <w:rsid w:val="00703559"/>
    <w:rsid w:val="00703781"/>
    <w:rsid w:val="00703D30"/>
    <w:rsid w:val="007053C2"/>
    <w:rsid w:val="00705972"/>
    <w:rsid w:val="007062B0"/>
    <w:rsid w:val="00706328"/>
    <w:rsid w:val="00706825"/>
    <w:rsid w:val="00706DFD"/>
    <w:rsid w:val="007070B0"/>
    <w:rsid w:val="007070C7"/>
    <w:rsid w:val="007074C8"/>
    <w:rsid w:val="00710EE8"/>
    <w:rsid w:val="00710F91"/>
    <w:rsid w:val="0071113D"/>
    <w:rsid w:val="007119E4"/>
    <w:rsid w:val="00712737"/>
    <w:rsid w:val="00715285"/>
    <w:rsid w:val="00715D19"/>
    <w:rsid w:val="00715DAA"/>
    <w:rsid w:val="007160D4"/>
    <w:rsid w:val="007164A0"/>
    <w:rsid w:val="007165D1"/>
    <w:rsid w:val="00717030"/>
    <w:rsid w:val="007178CF"/>
    <w:rsid w:val="00717A95"/>
    <w:rsid w:val="00717D5D"/>
    <w:rsid w:val="00717EC9"/>
    <w:rsid w:val="00720377"/>
    <w:rsid w:val="00720638"/>
    <w:rsid w:val="00720964"/>
    <w:rsid w:val="00720DA7"/>
    <w:rsid w:val="00721E59"/>
    <w:rsid w:val="007227F1"/>
    <w:rsid w:val="00722819"/>
    <w:rsid w:val="00722B9F"/>
    <w:rsid w:val="0072421C"/>
    <w:rsid w:val="00724284"/>
    <w:rsid w:val="00724797"/>
    <w:rsid w:val="00724817"/>
    <w:rsid w:val="00725327"/>
    <w:rsid w:val="007253FD"/>
    <w:rsid w:val="007257D5"/>
    <w:rsid w:val="0072596A"/>
    <w:rsid w:val="00726020"/>
    <w:rsid w:val="0072613B"/>
    <w:rsid w:val="00726BDC"/>
    <w:rsid w:val="00726EBB"/>
    <w:rsid w:val="00727340"/>
    <w:rsid w:val="007275EA"/>
    <w:rsid w:val="00727721"/>
    <w:rsid w:val="007302F4"/>
    <w:rsid w:val="0073044E"/>
    <w:rsid w:val="00731EA9"/>
    <w:rsid w:val="00732B08"/>
    <w:rsid w:val="00732EF1"/>
    <w:rsid w:val="007337D7"/>
    <w:rsid w:val="00733CC8"/>
    <w:rsid w:val="00734590"/>
    <w:rsid w:val="0073479B"/>
    <w:rsid w:val="007353E3"/>
    <w:rsid w:val="00735450"/>
    <w:rsid w:val="00735944"/>
    <w:rsid w:val="00736353"/>
    <w:rsid w:val="007363DD"/>
    <w:rsid w:val="00736C33"/>
    <w:rsid w:val="00736F5B"/>
    <w:rsid w:val="00740705"/>
    <w:rsid w:val="00740A81"/>
    <w:rsid w:val="007411BD"/>
    <w:rsid w:val="0074126A"/>
    <w:rsid w:val="00741295"/>
    <w:rsid w:val="0074143F"/>
    <w:rsid w:val="00741745"/>
    <w:rsid w:val="00741C6A"/>
    <w:rsid w:val="00742564"/>
    <w:rsid w:val="00742873"/>
    <w:rsid w:val="0074295F"/>
    <w:rsid w:val="00742ED5"/>
    <w:rsid w:val="00743FEC"/>
    <w:rsid w:val="00744612"/>
    <w:rsid w:val="007447F3"/>
    <w:rsid w:val="00744847"/>
    <w:rsid w:val="0074528A"/>
    <w:rsid w:val="007458DC"/>
    <w:rsid w:val="00745B9B"/>
    <w:rsid w:val="00745CCF"/>
    <w:rsid w:val="007461C7"/>
    <w:rsid w:val="0074642E"/>
    <w:rsid w:val="00746850"/>
    <w:rsid w:val="007468BD"/>
    <w:rsid w:val="007468C5"/>
    <w:rsid w:val="00746C6F"/>
    <w:rsid w:val="00746EA9"/>
    <w:rsid w:val="00746F60"/>
    <w:rsid w:val="007516FD"/>
    <w:rsid w:val="00751B00"/>
    <w:rsid w:val="00751F16"/>
    <w:rsid w:val="0075204D"/>
    <w:rsid w:val="007521FA"/>
    <w:rsid w:val="007522AC"/>
    <w:rsid w:val="00752B44"/>
    <w:rsid w:val="00752C47"/>
    <w:rsid w:val="00753132"/>
    <w:rsid w:val="00753BD9"/>
    <w:rsid w:val="00754D6F"/>
    <w:rsid w:val="007550A3"/>
    <w:rsid w:val="00755258"/>
    <w:rsid w:val="007557FF"/>
    <w:rsid w:val="00755C67"/>
    <w:rsid w:val="007567F2"/>
    <w:rsid w:val="007568E7"/>
    <w:rsid w:val="0075722F"/>
    <w:rsid w:val="007579CF"/>
    <w:rsid w:val="00757E46"/>
    <w:rsid w:val="00760280"/>
    <w:rsid w:val="00760599"/>
    <w:rsid w:val="007606D1"/>
    <w:rsid w:val="00760825"/>
    <w:rsid w:val="00760EF5"/>
    <w:rsid w:val="00761079"/>
    <w:rsid w:val="0076283B"/>
    <w:rsid w:val="00762C85"/>
    <w:rsid w:val="0076334B"/>
    <w:rsid w:val="00763867"/>
    <w:rsid w:val="00763A8C"/>
    <w:rsid w:val="00763C50"/>
    <w:rsid w:val="007641DE"/>
    <w:rsid w:val="00764218"/>
    <w:rsid w:val="00764537"/>
    <w:rsid w:val="00764BCB"/>
    <w:rsid w:val="00764C66"/>
    <w:rsid w:val="007653C6"/>
    <w:rsid w:val="00765D1F"/>
    <w:rsid w:val="00765FC8"/>
    <w:rsid w:val="00766512"/>
    <w:rsid w:val="00767174"/>
    <w:rsid w:val="00767B13"/>
    <w:rsid w:val="00767BDB"/>
    <w:rsid w:val="00767EF6"/>
    <w:rsid w:val="007707F8"/>
    <w:rsid w:val="00772666"/>
    <w:rsid w:val="00772674"/>
    <w:rsid w:val="00773780"/>
    <w:rsid w:val="00773904"/>
    <w:rsid w:val="007739D0"/>
    <w:rsid w:val="00773B7B"/>
    <w:rsid w:val="0077508F"/>
    <w:rsid w:val="0077572A"/>
    <w:rsid w:val="00775C4B"/>
    <w:rsid w:val="0077617B"/>
    <w:rsid w:val="00776FD0"/>
    <w:rsid w:val="00777EBC"/>
    <w:rsid w:val="00777F56"/>
    <w:rsid w:val="0078045C"/>
    <w:rsid w:val="00781923"/>
    <w:rsid w:val="00782216"/>
    <w:rsid w:val="00782A40"/>
    <w:rsid w:val="007830EB"/>
    <w:rsid w:val="00783593"/>
    <w:rsid w:val="007852C9"/>
    <w:rsid w:val="007854BE"/>
    <w:rsid w:val="00785CE3"/>
    <w:rsid w:val="00785D77"/>
    <w:rsid w:val="00785F8D"/>
    <w:rsid w:val="00785F9C"/>
    <w:rsid w:val="00786379"/>
    <w:rsid w:val="0078693D"/>
    <w:rsid w:val="00787023"/>
    <w:rsid w:val="0079045E"/>
    <w:rsid w:val="007906FB"/>
    <w:rsid w:val="00791052"/>
    <w:rsid w:val="00791344"/>
    <w:rsid w:val="00791C4C"/>
    <w:rsid w:val="007927C4"/>
    <w:rsid w:val="00792AF5"/>
    <w:rsid w:val="00793760"/>
    <w:rsid w:val="007941B4"/>
    <w:rsid w:val="007953F2"/>
    <w:rsid w:val="00795A45"/>
    <w:rsid w:val="00795CAC"/>
    <w:rsid w:val="00796608"/>
    <w:rsid w:val="00796BA6"/>
    <w:rsid w:val="0079741B"/>
    <w:rsid w:val="00797A5F"/>
    <w:rsid w:val="007A0DBF"/>
    <w:rsid w:val="007A131A"/>
    <w:rsid w:val="007A16D1"/>
    <w:rsid w:val="007A1B4D"/>
    <w:rsid w:val="007A246F"/>
    <w:rsid w:val="007A2B6F"/>
    <w:rsid w:val="007A2F60"/>
    <w:rsid w:val="007A3537"/>
    <w:rsid w:val="007A3968"/>
    <w:rsid w:val="007A3994"/>
    <w:rsid w:val="007A4B36"/>
    <w:rsid w:val="007A4D21"/>
    <w:rsid w:val="007A5184"/>
    <w:rsid w:val="007A542A"/>
    <w:rsid w:val="007A62B5"/>
    <w:rsid w:val="007A647A"/>
    <w:rsid w:val="007A6DB7"/>
    <w:rsid w:val="007A6F2D"/>
    <w:rsid w:val="007A755D"/>
    <w:rsid w:val="007A78E2"/>
    <w:rsid w:val="007A7E1B"/>
    <w:rsid w:val="007A7F35"/>
    <w:rsid w:val="007B005F"/>
    <w:rsid w:val="007B00C0"/>
    <w:rsid w:val="007B00E6"/>
    <w:rsid w:val="007B1155"/>
    <w:rsid w:val="007B1240"/>
    <w:rsid w:val="007B1B70"/>
    <w:rsid w:val="007B1C76"/>
    <w:rsid w:val="007B2349"/>
    <w:rsid w:val="007B293E"/>
    <w:rsid w:val="007B3B6C"/>
    <w:rsid w:val="007B3DB5"/>
    <w:rsid w:val="007B48D3"/>
    <w:rsid w:val="007B49EF"/>
    <w:rsid w:val="007B4DB2"/>
    <w:rsid w:val="007B5CFD"/>
    <w:rsid w:val="007B7131"/>
    <w:rsid w:val="007B791F"/>
    <w:rsid w:val="007B79B4"/>
    <w:rsid w:val="007B7D2E"/>
    <w:rsid w:val="007C0EF3"/>
    <w:rsid w:val="007C13AD"/>
    <w:rsid w:val="007C27B8"/>
    <w:rsid w:val="007C305E"/>
    <w:rsid w:val="007C37A8"/>
    <w:rsid w:val="007C3A5A"/>
    <w:rsid w:val="007C3B66"/>
    <w:rsid w:val="007C3CF8"/>
    <w:rsid w:val="007C4870"/>
    <w:rsid w:val="007C49AF"/>
    <w:rsid w:val="007C4EBE"/>
    <w:rsid w:val="007C5374"/>
    <w:rsid w:val="007C58BB"/>
    <w:rsid w:val="007C5A63"/>
    <w:rsid w:val="007C5AAC"/>
    <w:rsid w:val="007C5F12"/>
    <w:rsid w:val="007C62BC"/>
    <w:rsid w:val="007C63AD"/>
    <w:rsid w:val="007C6451"/>
    <w:rsid w:val="007C72D7"/>
    <w:rsid w:val="007D0133"/>
    <w:rsid w:val="007D0147"/>
    <w:rsid w:val="007D0152"/>
    <w:rsid w:val="007D0BBC"/>
    <w:rsid w:val="007D0EBF"/>
    <w:rsid w:val="007D166D"/>
    <w:rsid w:val="007D1701"/>
    <w:rsid w:val="007D17FB"/>
    <w:rsid w:val="007D1C64"/>
    <w:rsid w:val="007D1D02"/>
    <w:rsid w:val="007D2484"/>
    <w:rsid w:val="007D2BAF"/>
    <w:rsid w:val="007D38DD"/>
    <w:rsid w:val="007D397B"/>
    <w:rsid w:val="007D3FDA"/>
    <w:rsid w:val="007D4608"/>
    <w:rsid w:val="007D48EC"/>
    <w:rsid w:val="007D4EDD"/>
    <w:rsid w:val="007D4F10"/>
    <w:rsid w:val="007D6747"/>
    <w:rsid w:val="007D6C70"/>
    <w:rsid w:val="007D705B"/>
    <w:rsid w:val="007D7447"/>
    <w:rsid w:val="007D7D22"/>
    <w:rsid w:val="007E04F7"/>
    <w:rsid w:val="007E07C4"/>
    <w:rsid w:val="007E0AA7"/>
    <w:rsid w:val="007E0AA8"/>
    <w:rsid w:val="007E0CC2"/>
    <w:rsid w:val="007E1055"/>
    <w:rsid w:val="007E1DE0"/>
    <w:rsid w:val="007E20EF"/>
    <w:rsid w:val="007E210D"/>
    <w:rsid w:val="007E23A9"/>
    <w:rsid w:val="007E2668"/>
    <w:rsid w:val="007E270D"/>
    <w:rsid w:val="007E2ED4"/>
    <w:rsid w:val="007E30E7"/>
    <w:rsid w:val="007E352F"/>
    <w:rsid w:val="007E357F"/>
    <w:rsid w:val="007E3CBA"/>
    <w:rsid w:val="007E3F5C"/>
    <w:rsid w:val="007E415A"/>
    <w:rsid w:val="007E417F"/>
    <w:rsid w:val="007E50EC"/>
    <w:rsid w:val="007E5C8C"/>
    <w:rsid w:val="007E6368"/>
    <w:rsid w:val="007E6652"/>
    <w:rsid w:val="007E6E8A"/>
    <w:rsid w:val="007E6F95"/>
    <w:rsid w:val="007E71FA"/>
    <w:rsid w:val="007E74CD"/>
    <w:rsid w:val="007E7DDE"/>
    <w:rsid w:val="007F0215"/>
    <w:rsid w:val="007F1399"/>
    <w:rsid w:val="007F188E"/>
    <w:rsid w:val="007F1C24"/>
    <w:rsid w:val="007F293D"/>
    <w:rsid w:val="007F2A60"/>
    <w:rsid w:val="007F2B32"/>
    <w:rsid w:val="007F3234"/>
    <w:rsid w:val="007F369E"/>
    <w:rsid w:val="007F3A3F"/>
    <w:rsid w:val="007F4BFB"/>
    <w:rsid w:val="007F4F55"/>
    <w:rsid w:val="007F5C6A"/>
    <w:rsid w:val="007F614E"/>
    <w:rsid w:val="007F61B4"/>
    <w:rsid w:val="007F62FA"/>
    <w:rsid w:val="007F69DB"/>
    <w:rsid w:val="007F7EDD"/>
    <w:rsid w:val="008010C4"/>
    <w:rsid w:val="00802262"/>
    <w:rsid w:val="00802C73"/>
    <w:rsid w:val="00803196"/>
    <w:rsid w:val="00803246"/>
    <w:rsid w:val="008039DB"/>
    <w:rsid w:val="00804A57"/>
    <w:rsid w:val="00804EDE"/>
    <w:rsid w:val="0080528E"/>
    <w:rsid w:val="0080564F"/>
    <w:rsid w:val="0080568B"/>
    <w:rsid w:val="00805AA7"/>
    <w:rsid w:val="00805C60"/>
    <w:rsid w:val="00806645"/>
    <w:rsid w:val="00806B8A"/>
    <w:rsid w:val="00806BB3"/>
    <w:rsid w:val="008072BE"/>
    <w:rsid w:val="00807700"/>
    <w:rsid w:val="00807BC2"/>
    <w:rsid w:val="00810CE9"/>
    <w:rsid w:val="00810F0B"/>
    <w:rsid w:val="00810FE5"/>
    <w:rsid w:val="00812642"/>
    <w:rsid w:val="00812DDB"/>
    <w:rsid w:val="00812FAF"/>
    <w:rsid w:val="008135E4"/>
    <w:rsid w:val="00813FCF"/>
    <w:rsid w:val="008140EE"/>
    <w:rsid w:val="008143B6"/>
    <w:rsid w:val="008145FE"/>
    <w:rsid w:val="008152FA"/>
    <w:rsid w:val="00815CC3"/>
    <w:rsid w:val="0081649A"/>
    <w:rsid w:val="00817C19"/>
    <w:rsid w:val="008204CF"/>
    <w:rsid w:val="00820E99"/>
    <w:rsid w:val="00820ECA"/>
    <w:rsid w:val="008210D4"/>
    <w:rsid w:val="0082143A"/>
    <w:rsid w:val="008215D5"/>
    <w:rsid w:val="00821D6B"/>
    <w:rsid w:val="0082245D"/>
    <w:rsid w:val="00822C17"/>
    <w:rsid w:val="00822C5E"/>
    <w:rsid w:val="0082345B"/>
    <w:rsid w:val="008236DC"/>
    <w:rsid w:val="00823A66"/>
    <w:rsid w:val="0082401B"/>
    <w:rsid w:val="00824742"/>
    <w:rsid w:val="00824880"/>
    <w:rsid w:val="00824C81"/>
    <w:rsid w:val="0082524F"/>
    <w:rsid w:val="00825714"/>
    <w:rsid w:val="00825944"/>
    <w:rsid w:val="008260E1"/>
    <w:rsid w:val="00826D54"/>
    <w:rsid w:val="00826E44"/>
    <w:rsid w:val="008274CB"/>
    <w:rsid w:val="00827721"/>
    <w:rsid w:val="00827FA2"/>
    <w:rsid w:val="008307DB"/>
    <w:rsid w:val="00830B27"/>
    <w:rsid w:val="00830D6B"/>
    <w:rsid w:val="008311BD"/>
    <w:rsid w:val="0083172E"/>
    <w:rsid w:val="00833770"/>
    <w:rsid w:val="00833979"/>
    <w:rsid w:val="00833C2E"/>
    <w:rsid w:val="00833DC7"/>
    <w:rsid w:val="00833E95"/>
    <w:rsid w:val="00833FFA"/>
    <w:rsid w:val="00834204"/>
    <w:rsid w:val="00834478"/>
    <w:rsid w:val="00834644"/>
    <w:rsid w:val="00834A53"/>
    <w:rsid w:val="00835082"/>
    <w:rsid w:val="00835254"/>
    <w:rsid w:val="008368CE"/>
    <w:rsid w:val="0083778E"/>
    <w:rsid w:val="008377C6"/>
    <w:rsid w:val="00837E83"/>
    <w:rsid w:val="008400E4"/>
    <w:rsid w:val="008403BB"/>
    <w:rsid w:val="00840837"/>
    <w:rsid w:val="00840C30"/>
    <w:rsid w:val="00840DB0"/>
    <w:rsid w:val="00840F0D"/>
    <w:rsid w:val="008413D4"/>
    <w:rsid w:val="008414F6"/>
    <w:rsid w:val="00841F66"/>
    <w:rsid w:val="008426D3"/>
    <w:rsid w:val="008434D8"/>
    <w:rsid w:val="008438E3"/>
    <w:rsid w:val="00845150"/>
    <w:rsid w:val="00845999"/>
    <w:rsid w:val="00845B3C"/>
    <w:rsid w:val="00845D26"/>
    <w:rsid w:val="00845E21"/>
    <w:rsid w:val="00846A74"/>
    <w:rsid w:val="00846BEA"/>
    <w:rsid w:val="0084741B"/>
    <w:rsid w:val="008474F2"/>
    <w:rsid w:val="00847A0B"/>
    <w:rsid w:val="0085068E"/>
    <w:rsid w:val="00850812"/>
    <w:rsid w:val="008508F7"/>
    <w:rsid w:val="00850D9B"/>
    <w:rsid w:val="00850DBC"/>
    <w:rsid w:val="008510AA"/>
    <w:rsid w:val="0085116E"/>
    <w:rsid w:val="00851E73"/>
    <w:rsid w:val="00853239"/>
    <w:rsid w:val="008539E5"/>
    <w:rsid w:val="008541A6"/>
    <w:rsid w:val="008544CD"/>
    <w:rsid w:val="00854986"/>
    <w:rsid w:val="0085520E"/>
    <w:rsid w:val="008556BE"/>
    <w:rsid w:val="00855B36"/>
    <w:rsid w:val="00855C74"/>
    <w:rsid w:val="00855D02"/>
    <w:rsid w:val="008566F9"/>
    <w:rsid w:val="00856B1D"/>
    <w:rsid w:val="008570B6"/>
    <w:rsid w:val="0085723A"/>
    <w:rsid w:val="0085773B"/>
    <w:rsid w:val="008579F7"/>
    <w:rsid w:val="00857F87"/>
    <w:rsid w:val="00860C46"/>
    <w:rsid w:val="008610D8"/>
    <w:rsid w:val="008621FD"/>
    <w:rsid w:val="00862EBB"/>
    <w:rsid w:val="00863035"/>
    <w:rsid w:val="008639C7"/>
    <w:rsid w:val="008639E1"/>
    <w:rsid w:val="00863D3E"/>
    <w:rsid w:val="00864D1E"/>
    <w:rsid w:val="008652C5"/>
    <w:rsid w:val="0086560C"/>
    <w:rsid w:val="00865CD0"/>
    <w:rsid w:val="0086693E"/>
    <w:rsid w:val="00866B1A"/>
    <w:rsid w:val="00867411"/>
    <w:rsid w:val="00867F37"/>
    <w:rsid w:val="0087042D"/>
    <w:rsid w:val="008706A0"/>
    <w:rsid w:val="00870752"/>
    <w:rsid w:val="008711EE"/>
    <w:rsid w:val="00871AB6"/>
    <w:rsid w:val="00871D25"/>
    <w:rsid w:val="00872834"/>
    <w:rsid w:val="008728B3"/>
    <w:rsid w:val="00873762"/>
    <w:rsid w:val="00873DC9"/>
    <w:rsid w:val="0087415D"/>
    <w:rsid w:val="0087443A"/>
    <w:rsid w:val="008745C2"/>
    <w:rsid w:val="00874702"/>
    <w:rsid w:val="00874B27"/>
    <w:rsid w:val="00874CC4"/>
    <w:rsid w:val="00874F76"/>
    <w:rsid w:val="00875702"/>
    <w:rsid w:val="00876648"/>
    <w:rsid w:val="008769DF"/>
    <w:rsid w:val="008773C7"/>
    <w:rsid w:val="008779AD"/>
    <w:rsid w:val="00877BD3"/>
    <w:rsid w:val="00881204"/>
    <w:rsid w:val="00881444"/>
    <w:rsid w:val="0088178A"/>
    <w:rsid w:val="00881F75"/>
    <w:rsid w:val="008824AC"/>
    <w:rsid w:val="008824B3"/>
    <w:rsid w:val="00882DF3"/>
    <w:rsid w:val="00883000"/>
    <w:rsid w:val="008835BC"/>
    <w:rsid w:val="0088394E"/>
    <w:rsid w:val="00883CEC"/>
    <w:rsid w:val="00884064"/>
    <w:rsid w:val="00884241"/>
    <w:rsid w:val="00884AB2"/>
    <w:rsid w:val="00884BF1"/>
    <w:rsid w:val="0088517F"/>
    <w:rsid w:val="008851DD"/>
    <w:rsid w:val="00885491"/>
    <w:rsid w:val="008855E9"/>
    <w:rsid w:val="0088689A"/>
    <w:rsid w:val="0088729D"/>
    <w:rsid w:val="008872DE"/>
    <w:rsid w:val="00887E2C"/>
    <w:rsid w:val="00890A44"/>
    <w:rsid w:val="00890C39"/>
    <w:rsid w:val="00891379"/>
    <w:rsid w:val="0089161F"/>
    <w:rsid w:val="00891689"/>
    <w:rsid w:val="008920B5"/>
    <w:rsid w:val="008921C9"/>
    <w:rsid w:val="0089224A"/>
    <w:rsid w:val="008927C0"/>
    <w:rsid w:val="00893284"/>
    <w:rsid w:val="008933D7"/>
    <w:rsid w:val="00893414"/>
    <w:rsid w:val="0089351A"/>
    <w:rsid w:val="00893B87"/>
    <w:rsid w:val="00893B8C"/>
    <w:rsid w:val="0089520A"/>
    <w:rsid w:val="0089532E"/>
    <w:rsid w:val="00895CB3"/>
    <w:rsid w:val="00895E68"/>
    <w:rsid w:val="00896306"/>
    <w:rsid w:val="008A0CCD"/>
    <w:rsid w:val="008A12B3"/>
    <w:rsid w:val="008A14BE"/>
    <w:rsid w:val="008A1788"/>
    <w:rsid w:val="008A1D1C"/>
    <w:rsid w:val="008A22FD"/>
    <w:rsid w:val="008A24AA"/>
    <w:rsid w:val="008A29F2"/>
    <w:rsid w:val="008A2CD8"/>
    <w:rsid w:val="008A3124"/>
    <w:rsid w:val="008A34EF"/>
    <w:rsid w:val="008A355D"/>
    <w:rsid w:val="008A36E4"/>
    <w:rsid w:val="008A39A8"/>
    <w:rsid w:val="008A3E51"/>
    <w:rsid w:val="008A4C93"/>
    <w:rsid w:val="008A4CF4"/>
    <w:rsid w:val="008A5F74"/>
    <w:rsid w:val="008A6797"/>
    <w:rsid w:val="008A6D16"/>
    <w:rsid w:val="008A71A5"/>
    <w:rsid w:val="008A71DA"/>
    <w:rsid w:val="008B075F"/>
    <w:rsid w:val="008B1491"/>
    <w:rsid w:val="008B1D6A"/>
    <w:rsid w:val="008B1FCE"/>
    <w:rsid w:val="008B227C"/>
    <w:rsid w:val="008B24D5"/>
    <w:rsid w:val="008B25D0"/>
    <w:rsid w:val="008B25D7"/>
    <w:rsid w:val="008B2834"/>
    <w:rsid w:val="008B28ED"/>
    <w:rsid w:val="008B33E5"/>
    <w:rsid w:val="008B3E5F"/>
    <w:rsid w:val="008B461F"/>
    <w:rsid w:val="008B4799"/>
    <w:rsid w:val="008B5471"/>
    <w:rsid w:val="008B5DDE"/>
    <w:rsid w:val="008B6011"/>
    <w:rsid w:val="008B622A"/>
    <w:rsid w:val="008B62C1"/>
    <w:rsid w:val="008B69CB"/>
    <w:rsid w:val="008B6C87"/>
    <w:rsid w:val="008B6CE8"/>
    <w:rsid w:val="008B75D7"/>
    <w:rsid w:val="008B764E"/>
    <w:rsid w:val="008B7670"/>
    <w:rsid w:val="008B7BC6"/>
    <w:rsid w:val="008C00CB"/>
    <w:rsid w:val="008C06D7"/>
    <w:rsid w:val="008C0730"/>
    <w:rsid w:val="008C0779"/>
    <w:rsid w:val="008C08BD"/>
    <w:rsid w:val="008C0AFA"/>
    <w:rsid w:val="008C194F"/>
    <w:rsid w:val="008C2BE6"/>
    <w:rsid w:val="008C32A9"/>
    <w:rsid w:val="008C32BE"/>
    <w:rsid w:val="008C35A9"/>
    <w:rsid w:val="008C36C4"/>
    <w:rsid w:val="008C393D"/>
    <w:rsid w:val="008C3CD9"/>
    <w:rsid w:val="008C4073"/>
    <w:rsid w:val="008C4281"/>
    <w:rsid w:val="008C4F30"/>
    <w:rsid w:val="008C50E7"/>
    <w:rsid w:val="008C5AE5"/>
    <w:rsid w:val="008C63C9"/>
    <w:rsid w:val="008C6472"/>
    <w:rsid w:val="008C64B1"/>
    <w:rsid w:val="008C65DF"/>
    <w:rsid w:val="008C6944"/>
    <w:rsid w:val="008C6E57"/>
    <w:rsid w:val="008C76E9"/>
    <w:rsid w:val="008C7BF6"/>
    <w:rsid w:val="008C7D97"/>
    <w:rsid w:val="008D0221"/>
    <w:rsid w:val="008D0573"/>
    <w:rsid w:val="008D0701"/>
    <w:rsid w:val="008D09A3"/>
    <w:rsid w:val="008D11C0"/>
    <w:rsid w:val="008D1976"/>
    <w:rsid w:val="008D1DC0"/>
    <w:rsid w:val="008D241A"/>
    <w:rsid w:val="008D28E4"/>
    <w:rsid w:val="008D3B20"/>
    <w:rsid w:val="008D45E1"/>
    <w:rsid w:val="008D4F0D"/>
    <w:rsid w:val="008D516F"/>
    <w:rsid w:val="008D57CE"/>
    <w:rsid w:val="008D5F4E"/>
    <w:rsid w:val="008D619E"/>
    <w:rsid w:val="008D694A"/>
    <w:rsid w:val="008D7C10"/>
    <w:rsid w:val="008D7DC3"/>
    <w:rsid w:val="008E00B9"/>
    <w:rsid w:val="008E04C6"/>
    <w:rsid w:val="008E1DEA"/>
    <w:rsid w:val="008E2119"/>
    <w:rsid w:val="008E220F"/>
    <w:rsid w:val="008E228E"/>
    <w:rsid w:val="008E2D24"/>
    <w:rsid w:val="008E3F16"/>
    <w:rsid w:val="008E4C36"/>
    <w:rsid w:val="008E5076"/>
    <w:rsid w:val="008E5155"/>
    <w:rsid w:val="008E529C"/>
    <w:rsid w:val="008E57AE"/>
    <w:rsid w:val="008E57C9"/>
    <w:rsid w:val="008E5B1C"/>
    <w:rsid w:val="008E5BB4"/>
    <w:rsid w:val="008E5EDD"/>
    <w:rsid w:val="008E5FD0"/>
    <w:rsid w:val="008E7945"/>
    <w:rsid w:val="008E7BD5"/>
    <w:rsid w:val="008E7F26"/>
    <w:rsid w:val="008F0397"/>
    <w:rsid w:val="008F0988"/>
    <w:rsid w:val="008F19EE"/>
    <w:rsid w:val="008F1E80"/>
    <w:rsid w:val="008F204E"/>
    <w:rsid w:val="008F21BC"/>
    <w:rsid w:val="008F343B"/>
    <w:rsid w:val="008F3588"/>
    <w:rsid w:val="008F3745"/>
    <w:rsid w:val="008F3D83"/>
    <w:rsid w:val="008F3EDE"/>
    <w:rsid w:val="008F4255"/>
    <w:rsid w:val="008F59AC"/>
    <w:rsid w:val="008F64B4"/>
    <w:rsid w:val="008F6DC6"/>
    <w:rsid w:val="008F7080"/>
    <w:rsid w:val="008F74EF"/>
    <w:rsid w:val="008F7ADF"/>
    <w:rsid w:val="008F7C05"/>
    <w:rsid w:val="008F7F34"/>
    <w:rsid w:val="00900558"/>
    <w:rsid w:val="00900FFF"/>
    <w:rsid w:val="00901B49"/>
    <w:rsid w:val="0090218E"/>
    <w:rsid w:val="0090269B"/>
    <w:rsid w:val="009027F0"/>
    <w:rsid w:val="00902815"/>
    <w:rsid w:val="00902DE4"/>
    <w:rsid w:val="00903BD7"/>
    <w:rsid w:val="00904097"/>
    <w:rsid w:val="009042C0"/>
    <w:rsid w:val="00904551"/>
    <w:rsid w:val="00904B59"/>
    <w:rsid w:val="00905879"/>
    <w:rsid w:val="00905AB0"/>
    <w:rsid w:val="00905DDE"/>
    <w:rsid w:val="009060BC"/>
    <w:rsid w:val="009071EF"/>
    <w:rsid w:val="0090733E"/>
    <w:rsid w:val="00907E6F"/>
    <w:rsid w:val="009102FE"/>
    <w:rsid w:val="00910B8A"/>
    <w:rsid w:val="00910F48"/>
    <w:rsid w:val="00911A41"/>
    <w:rsid w:val="00911EAE"/>
    <w:rsid w:val="00911F87"/>
    <w:rsid w:val="009124B9"/>
    <w:rsid w:val="00912A52"/>
    <w:rsid w:val="00912D97"/>
    <w:rsid w:val="0091324C"/>
    <w:rsid w:val="009133E7"/>
    <w:rsid w:val="00913FB6"/>
    <w:rsid w:val="009144FD"/>
    <w:rsid w:val="009145B4"/>
    <w:rsid w:val="00915408"/>
    <w:rsid w:val="00915601"/>
    <w:rsid w:val="00915D32"/>
    <w:rsid w:val="00916416"/>
    <w:rsid w:val="009171C2"/>
    <w:rsid w:val="009176E0"/>
    <w:rsid w:val="009203F5"/>
    <w:rsid w:val="00920B80"/>
    <w:rsid w:val="00920E9C"/>
    <w:rsid w:val="00920FB8"/>
    <w:rsid w:val="009215D8"/>
    <w:rsid w:val="009221D8"/>
    <w:rsid w:val="00922509"/>
    <w:rsid w:val="00922642"/>
    <w:rsid w:val="009230D5"/>
    <w:rsid w:val="009232CB"/>
    <w:rsid w:val="009234A2"/>
    <w:rsid w:val="00923EB2"/>
    <w:rsid w:val="0092479A"/>
    <w:rsid w:val="009257B7"/>
    <w:rsid w:val="00925B67"/>
    <w:rsid w:val="00926059"/>
    <w:rsid w:val="00926385"/>
    <w:rsid w:val="00926FAE"/>
    <w:rsid w:val="009270C5"/>
    <w:rsid w:val="00927266"/>
    <w:rsid w:val="009274A9"/>
    <w:rsid w:val="009277FB"/>
    <w:rsid w:val="009305E6"/>
    <w:rsid w:val="0093095A"/>
    <w:rsid w:val="00930A28"/>
    <w:rsid w:val="00930F2C"/>
    <w:rsid w:val="0093196C"/>
    <w:rsid w:val="00931D89"/>
    <w:rsid w:val="0093314A"/>
    <w:rsid w:val="00933F50"/>
    <w:rsid w:val="00934B9F"/>
    <w:rsid w:val="009350BA"/>
    <w:rsid w:val="009358CF"/>
    <w:rsid w:val="00935957"/>
    <w:rsid w:val="00935C93"/>
    <w:rsid w:val="00935E70"/>
    <w:rsid w:val="009364ED"/>
    <w:rsid w:val="00936824"/>
    <w:rsid w:val="00936937"/>
    <w:rsid w:val="0093697C"/>
    <w:rsid w:val="00936CE0"/>
    <w:rsid w:val="00936E75"/>
    <w:rsid w:val="00937210"/>
    <w:rsid w:val="0094048F"/>
    <w:rsid w:val="009404C5"/>
    <w:rsid w:val="00940CB4"/>
    <w:rsid w:val="00941159"/>
    <w:rsid w:val="009415E7"/>
    <w:rsid w:val="009417C1"/>
    <w:rsid w:val="009420FE"/>
    <w:rsid w:val="00942B0F"/>
    <w:rsid w:val="00942D65"/>
    <w:rsid w:val="00943747"/>
    <w:rsid w:val="00943922"/>
    <w:rsid w:val="00943C45"/>
    <w:rsid w:val="00943D06"/>
    <w:rsid w:val="0094422F"/>
    <w:rsid w:val="00945107"/>
    <w:rsid w:val="0094536F"/>
    <w:rsid w:val="009454F7"/>
    <w:rsid w:val="00945901"/>
    <w:rsid w:val="009459E4"/>
    <w:rsid w:val="00945ECA"/>
    <w:rsid w:val="009463FA"/>
    <w:rsid w:val="0094654C"/>
    <w:rsid w:val="009465C9"/>
    <w:rsid w:val="00946AAE"/>
    <w:rsid w:val="00947322"/>
    <w:rsid w:val="0094767E"/>
    <w:rsid w:val="009478A1"/>
    <w:rsid w:val="00947E6F"/>
    <w:rsid w:val="00950047"/>
    <w:rsid w:val="009505B1"/>
    <w:rsid w:val="00950EF4"/>
    <w:rsid w:val="009515BD"/>
    <w:rsid w:val="009516B6"/>
    <w:rsid w:val="009526F2"/>
    <w:rsid w:val="00952C75"/>
    <w:rsid w:val="009535DF"/>
    <w:rsid w:val="00953A6A"/>
    <w:rsid w:val="00953AEE"/>
    <w:rsid w:val="00953AFF"/>
    <w:rsid w:val="00953E1F"/>
    <w:rsid w:val="009545C3"/>
    <w:rsid w:val="009547B8"/>
    <w:rsid w:val="00954CB4"/>
    <w:rsid w:val="00956328"/>
    <w:rsid w:val="009563C7"/>
    <w:rsid w:val="00956D83"/>
    <w:rsid w:val="00957376"/>
    <w:rsid w:val="0095755E"/>
    <w:rsid w:val="00957918"/>
    <w:rsid w:val="0096039B"/>
    <w:rsid w:val="00960528"/>
    <w:rsid w:val="009606EC"/>
    <w:rsid w:val="00960F49"/>
    <w:rsid w:val="009614B9"/>
    <w:rsid w:val="00961AF5"/>
    <w:rsid w:val="0096233D"/>
    <w:rsid w:val="009637AE"/>
    <w:rsid w:val="00963ED0"/>
    <w:rsid w:val="00963FAD"/>
    <w:rsid w:val="0096443D"/>
    <w:rsid w:val="009648FC"/>
    <w:rsid w:val="00964A58"/>
    <w:rsid w:val="00965039"/>
    <w:rsid w:val="00965CD2"/>
    <w:rsid w:val="00966CDA"/>
    <w:rsid w:val="00966DDC"/>
    <w:rsid w:val="00967634"/>
    <w:rsid w:val="00967B82"/>
    <w:rsid w:val="00970067"/>
    <w:rsid w:val="009705CA"/>
    <w:rsid w:val="0097096F"/>
    <w:rsid w:val="00970D96"/>
    <w:rsid w:val="00971059"/>
    <w:rsid w:val="009711E2"/>
    <w:rsid w:val="009717E6"/>
    <w:rsid w:val="00972C3D"/>
    <w:rsid w:val="00973453"/>
    <w:rsid w:val="0097385D"/>
    <w:rsid w:val="00973B32"/>
    <w:rsid w:val="009745E2"/>
    <w:rsid w:val="0097465C"/>
    <w:rsid w:val="00974A64"/>
    <w:rsid w:val="00974E5B"/>
    <w:rsid w:val="00975694"/>
    <w:rsid w:val="00975784"/>
    <w:rsid w:val="00975EED"/>
    <w:rsid w:val="00976113"/>
    <w:rsid w:val="009768E0"/>
    <w:rsid w:val="00976D45"/>
    <w:rsid w:val="009773D5"/>
    <w:rsid w:val="009777B1"/>
    <w:rsid w:val="009778CF"/>
    <w:rsid w:val="00977B60"/>
    <w:rsid w:val="00977C13"/>
    <w:rsid w:val="00977FCF"/>
    <w:rsid w:val="0098087D"/>
    <w:rsid w:val="00982BA7"/>
    <w:rsid w:val="0098308E"/>
    <w:rsid w:val="009833BF"/>
    <w:rsid w:val="00983803"/>
    <w:rsid w:val="00983859"/>
    <w:rsid w:val="00983E21"/>
    <w:rsid w:val="0098427F"/>
    <w:rsid w:val="00984D34"/>
    <w:rsid w:val="009851A1"/>
    <w:rsid w:val="009851B6"/>
    <w:rsid w:val="009853A8"/>
    <w:rsid w:val="00985EE4"/>
    <w:rsid w:val="0098648D"/>
    <w:rsid w:val="009866E8"/>
    <w:rsid w:val="00986A5B"/>
    <w:rsid w:val="00986FA0"/>
    <w:rsid w:val="009871F7"/>
    <w:rsid w:val="009903A8"/>
    <w:rsid w:val="00990FD9"/>
    <w:rsid w:val="00991137"/>
    <w:rsid w:val="00991B9F"/>
    <w:rsid w:val="00991EDB"/>
    <w:rsid w:val="00994919"/>
    <w:rsid w:val="00994929"/>
    <w:rsid w:val="009950B9"/>
    <w:rsid w:val="00995C06"/>
    <w:rsid w:val="00995F67"/>
    <w:rsid w:val="0099662B"/>
    <w:rsid w:val="00996FB7"/>
    <w:rsid w:val="009972E7"/>
    <w:rsid w:val="009974B1"/>
    <w:rsid w:val="009A00C1"/>
    <w:rsid w:val="009A143C"/>
    <w:rsid w:val="009A23EB"/>
    <w:rsid w:val="009A2584"/>
    <w:rsid w:val="009A2B9B"/>
    <w:rsid w:val="009A2BC1"/>
    <w:rsid w:val="009A34B3"/>
    <w:rsid w:val="009A366E"/>
    <w:rsid w:val="009A39AD"/>
    <w:rsid w:val="009A3C27"/>
    <w:rsid w:val="009A4335"/>
    <w:rsid w:val="009A436C"/>
    <w:rsid w:val="009A4984"/>
    <w:rsid w:val="009A49A0"/>
    <w:rsid w:val="009A5935"/>
    <w:rsid w:val="009A6254"/>
    <w:rsid w:val="009A6ACB"/>
    <w:rsid w:val="009A6BEF"/>
    <w:rsid w:val="009A6C20"/>
    <w:rsid w:val="009A71AB"/>
    <w:rsid w:val="009A760D"/>
    <w:rsid w:val="009A7A66"/>
    <w:rsid w:val="009A7F04"/>
    <w:rsid w:val="009B0017"/>
    <w:rsid w:val="009B0594"/>
    <w:rsid w:val="009B0CB0"/>
    <w:rsid w:val="009B11D0"/>
    <w:rsid w:val="009B1FA4"/>
    <w:rsid w:val="009B2125"/>
    <w:rsid w:val="009B21DB"/>
    <w:rsid w:val="009B2792"/>
    <w:rsid w:val="009B27A2"/>
    <w:rsid w:val="009B2806"/>
    <w:rsid w:val="009B2FBF"/>
    <w:rsid w:val="009B3528"/>
    <w:rsid w:val="009B3DE7"/>
    <w:rsid w:val="009B3E79"/>
    <w:rsid w:val="009B4260"/>
    <w:rsid w:val="009B4622"/>
    <w:rsid w:val="009B64D0"/>
    <w:rsid w:val="009B6724"/>
    <w:rsid w:val="009B68BE"/>
    <w:rsid w:val="009B6C1B"/>
    <w:rsid w:val="009B7248"/>
    <w:rsid w:val="009C00B2"/>
    <w:rsid w:val="009C04B2"/>
    <w:rsid w:val="009C06AA"/>
    <w:rsid w:val="009C0919"/>
    <w:rsid w:val="009C0AAB"/>
    <w:rsid w:val="009C0D56"/>
    <w:rsid w:val="009C0D60"/>
    <w:rsid w:val="009C0E5B"/>
    <w:rsid w:val="009C0ED0"/>
    <w:rsid w:val="009C1F4C"/>
    <w:rsid w:val="009C2523"/>
    <w:rsid w:val="009C29F2"/>
    <w:rsid w:val="009C3588"/>
    <w:rsid w:val="009C3BAA"/>
    <w:rsid w:val="009C3D6E"/>
    <w:rsid w:val="009C4BDB"/>
    <w:rsid w:val="009C4E37"/>
    <w:rsid w:val="009C4F3C"/>
    <w:rsid w:val="009C56A2"/>
    <w:rsid w:val="009C5714"/>
    <w:rsid w:val="009C5900"/>
    <w:rsid w:val="009C6064"/>
    <w:rsid w:val="009C629E"/>
    <w:rsid w:val="009C6AB4"/>
    <w:rsid w:val="009C6B92"/>
    <w:rsid w:val="009C7F51"/>
    <w:rsid w:val="009D0BF9"/>
    <w:rsid w:val="009D0D58"/>
    <w:rsid w:val="009D3F55"/>
    <w:rsid w:val="009D457F"/>
    <w:rsid w:val="009D4C17"/>
    <w:rsid w:val="009D5342"/>
    <w:rsid w:val="009D5D51"/>
    <w:rsid w:val="009D68B8"/>
    <w:rsid w:val="009D68BC"/>
    <w:rsid w:val="009D6AB3"/>
    <w:rsid w:val="009D6F07"/>
    <w:rsid w:val="009D72B4"/>
    <w:rsid w:val="009D7644"/>
    <w:rsid w:val="009D7819"/>
    <w:rsid w:val="009E049B"/>
    <w:rsid w:val="009E06A4"/>
    <w:rsid w:val="009E0C8F"/>
    <w:rsid w:val="009E0EB8"/>
    <w:rsid w:val="009E18D7"/>
    <w:rsid w:val="009E1BE4"/>
    <w:rsid w:val="009E2813"/>
    <w:rsid w:val="009E2E3C"/>
    <w:rsid w:val="009E3027"/>
    <w:rsid w:val="009E333C"/>
    <w:rsid w:val="009E430F"/>
    <w:rsid w:val="009E4348"/>
    <w:rsid w:val="009E44DE"/>
    <w:rsid w:val="009E4FE8"/>
    <w:rsid w:val="009E5253"/>
    <w:rsid w:val="009E58E8"/>
    <w:rsid w:val="009E5E21"/>
    <w:rsid w:val="009E68E8"/>
    <w:rsid w:val="009E6A7C"/>
    <w:rsid w:val="009E6DB3"/>
    <w:rsid w:val="009E71EC"/>
    <w:rsid w:val="009E79A0"/>
    <w:rsid w:val="009E7B12"/>
    <w:rsid w:val="009F0564"/>
    <w:rsid w:val="009F0757"/>
    <w:rsid w:val="009F083C"/>
    <w:rsid w:val="009F094E"/>
    <w:rsid w:val="009F0C3D"/>
    <w:rsid w:val="009F1F1D"/>
    <w:rsid w:val="009F28E4"/>
    <w:rsid w:val="009F2E7F"/>
    <w:rsid w:val="009F2E82"/>
    <w:rsid w:val="009F31CD"/>
    <w:rsid w:val="009F3352"/>
    <w:rsid w:val="009F3725"/>
    <w:rsid w:val="009F37A5"/>
    <w:rsid w:val="009F55C5"/>
    <w:rsid w:val="009F5ADD"/>
    <w:rsid w:val="009F61F6"/>
    <w:rsid w:val="009F6661"/>
    <w:rsid w:val="009F66C5"/>
    <w:rsid w:val="009F6EA3"/>
    <w:rsid w:val="009F7315"/>
    <w:rsid w:val="009F7AEA"/>
    <w:rsid w:val="00A00457"/>
    <w:rsid w:val="00A004AE"/>
    <w:rsid w:val="00A00852"/>
    <w:rsid w:val="00A01179"/>
    <w:rsid w:val="00A0252E"/>
    <w:rsid w:val="00A02B1D"/>
    <w:rsid w:val="00A03203"/>
    <w:rsid w:val="00A039AC"/>
    <w:rsid w:val="00A03A0B"/>
    <w:rsid w:val="00A03FCD"/>
    <w:rsid w:val="00A04859"/>
    <w:rsid w:val="00A0532F"/>
    <w:rsid w:val="00A054FE"/>
    <w:rsid w:val="00A05715"/>
    <w:rsid w:val="00A05B98"/>
    <w:rsid w:val="00A05C7C"/>
    <w:rsid w:val="00A05D92"/>
    <w:rsid w:val="00A07CA4"/>
    <w:rsid w:val="00A07F22"/>
    <w:rsid w:val="00A104ED"/>
    <w:rsid w:val="00A10BBC"/>
    <w:rsid w:val="00A113DE"/>
    <w:rsid w:val="00A114F9"/>
    <w:rsid w:val="00A11CFC"/>
    <w:rsid w:val="00A12236"/>
    <w:rsid w:val="00A12CDB"/>
    <w:rsid w:val="00A132D5"/>
    <w:rsid w:val="00A13765"/>
    <w:rsid w:val="00A137EF"/>
    <w:rsid w:val="00A13DF5"/>
    <w:rsid w:val="00A141C2"/>
    <w:rsid w:val="00A14995"/>
    <w:rsid w:val="00A1533F"/>
    <w:rsid w:val="00A16190"/>
    <w:rsid w:val="00A16298"/>
    <w:rsid w:val="00A165DB"/>
    <w:rsid w:val="00A167C7"/>
    <w:rsid w:val="00A17A4F"/>
    <w:rsid w:val="00A2180F"/>
    <w:rsid w:val="00A227C3"/>
    <w:rsid w:val="00A22966"/>
    <w:rsid w:val="00A22DA8"/>
    <w:rsid w:val="00A22E22"/>
    <w:rsid w:val="00A22F51"/>
    <w:rsid w:val="00A230A1"/>
    <w:rsid w:val="00A2355B"/>
    <w:rsid w:val="00A23D90"/>
    <w:rsid w:val="00A23F02"/>
    <w:rsid w:val="00A24B9E"/>
    <w:rsid w:val="00A24DDF"/>
    <w:rsid w:val="00A2549A"/>
    <w:rsid w:val="00A258E1"/>
    <w:rsid w:val="00A25CAD"/>
    <w:rsid w:val="00A25CBB"/>
    <w:rsid w:val="00A26907"/>
    <w:rsid w:val="00A26BB4"/>
    <w:rsid w:val="00A3079A"/>
    <w:rsid w:val="00A30C01"/>
    <w:rsid w:val="00A31310"/>
    <w:rsid w:val="00A318F6"/>
    <w:rsid w:val="00A31A01"/>
    <w:rsid w:val="00A3240D"/>
    <w:rsid w:val="00A324CD"/>
    <w:rsid w:val="00A325D3"/>
    <w:rsid w:val="00A32AB4"/>
    <w:rsid w:val="00A32E4D"/>
    <w:rsid w:val="00A32F6F"/>
    <w:rsid w:val="00A33106"/>
    <w:rsid w:val="00A339AA"/>
    <w:rsid w:val="00A349AD"/>
    <w:rsid w:val="00A34D30"/>
    <w:rsid w:val="00A35227"/>
    <w:rsid w:val="00A353E1"/>
    <w:rsid w:val="00A359A4"/>
    <w:rsid w:val="00A35DC9"/>
    <w:rsid w:val="00A35F0E"/>
    <w:rsid w:val="00A36B6D"/>
    <w:rsid w:val="00A36DAC"/>
    <w:rsid w:val="00A36E7A"/>
    <w:rsid w:val="00A375B8"/>
    <w:rsid w:val="00A3765C"/>
    <w:rsid w:val="00A40F0D"/>
    <w:rsid w:val="00A412C6"/>
    <w:rsid w:val="00A41639"/>
    <w:rsid w:val="00A41A5C"/>
    <w:rsid w:val="00A421E4"/>
    <w:rsid w:val="00A42360"/>
    <w:rsid w:val="00A423B2"/>
    <w:rsid w:val="00A42549"/>
    <w:rsid w:val="00A42E09"/>
    <w:rsid w:val="00A430A3"/>
    <w:rsid w:val="00A4316E"/>
    <w:rsid w:val="00A4322E"/>
    <w:rsid w:val="00A43A10"/>
    <w:rsid w:val="00A43F20"/>
    <w:rsid w:val="00A44C58"/>
    <w:rsid w:val="00A45796"/>
    <w:rsid w:val="00A45945"/>
    <w:rsid w:val="00A46D4F"/>
    <w:rsid w:val="00A470F5"/>
    <w:rsid w:val="00A47884"/>
    <w:rsid w:val="00A5045A"/>
    <w:rsid w:val="00A50785"/>
    <w:rsid w:val="00A5118E"/>
    <w:rsid w:val="00A514DA"/>
    <w:rsid w:val="00A5155D"/>
    <w:rsid w:val="00A520FA"/>
    <w:rsid w:val="00A5241F"/>
    <w:rsid w:val="00A5289A"/>
    <w:rsid w:val="00A52A51"/>
    <w:rsid w:val="00A52FEF"/>
    <w:rsid w:val="00A53080"/>
    <w:rsid w:val="00A5312D"/>
    <w:rsid w:val="00A5312F"/>
    <w:rsid w:val="00A531E9"/>
    <w:rsid w:val="00A5356F"/>
    <w:rsid w:val="00A553BE"/>
    <w:rsid w:val="00A558BC"/>
    <w:rsid w:val="00A5624F"/>
    <w:rsid w:val="00A5645C"/>
    <w:rsid w:val="00A564F7"/>
    <w:rsid w:val="00A576E1"/>
    <w:rsid w:val="00A57A92"/>
    <w:rsid w:val="00A57FC3"/>
    <w:rsid w:val="00A612B6"/>
    <w:rsid w:val="00A61F0D"/>
    <w:rsid w:val="00A621FC"/>
    <w:rsid w:val="00A62321"/>
    <w:rsid w:val="00A631FE"/>
    <w:rsid w:val="00A63B60"/>
    <w:rsid w:val="00A63D38"/>
    <w:rsid w:val="00A63F81"/>
    <w:rsid w:val="00A63FE8"/>
    <w:rsid w:val="00A64913"/>
    <w:rsid w:val="00A64AC1"/>
    <w:rsid w:val="00A65AA2"/>
    <w:rsid w:val="00A65E13"/>
    <w:rsid w:val="00A65E92"/>
    <w:rsid w:val="00A661BB"/>
    <w:rsid w:val="00A665B9"/>
    <w:rsid w:val="00A6746C"/>
    <w:rsid w:val="00A67660"/>
    <w:rsid w:val="00A67998"/>
    <w:rsid w:val="00A716AD"/>
    <w:rsid w:val="00A71DA7"/>
    <w:rsid w:val="00A728AC"/>
    <w:rsid w:val="00A72DE4"/>
    <w:rsid w:val="00A7319A"/>
    <w:rsid w:val="00A73C6B"/>
    <w:rsid w:val="00A73CC5"/>
    <w:rsid w:val="00A73F51"/>
    <w:rsid w:val="00A74B61"/>
    <w:rsid w:val="00A75802"/>
    <w:rsid w:val="00A75DE5"/>
    <w:rsid w:val="00A7628B"/>
    <w:rsid w:val="00A76DBA"/>
    <w:rsid w:val="00A774B4"/>
    <w:rsid w:val="00A77C76"/>
    <w:rsid w:val="00A80EDE"/>
    <w:rsid w:val="00A8184E"/>
    <w:rsid w:val="00A81ADC"/>
    <w:rsid w:val="00A81B59"/>
    <w:rsid w:val="00A82C56"/>
    <w:rsid w:val="00A8309C"/>
    <w:rsid w:val="00A838DE"/>
    <w:rsid w:val="00A83B70"/>
    <w:rsid w:val="00A8416D"/>
    <w:rsid w:val="00A8445E"/>
    <w:rsid w:val="00A84498"/>
    <w:rsid w:val="00A8465D"/>
    <w:rsid w:val="00A8493A"/>
    <w:rsid w:val="00A859F5"/>
    <w:rsid w:val="00A85D09"/>
    <w:rsid w:val="00A85D73"/>
    <w:rsid w:val="00A86388"/>
    <w:rsid w:val="00A86571"/>
    <w:rsid w:val="00A86695"/>
    <w:rsid w:val="00A86C57"/>
    <w:rsid w:val="00A87188"/>
    <w:rsid w:val="00A879B2"/>
    <w:rsid w:val="00A90018"/>
    <w:rsid w:val="00A90212"/>
    <w:rsid w:val="00A90858"/>
    <w:rsid w:val="00A90F3A"/>
    <w:rsid w:val="00A90FD7"/>
    <w:rsid w:val="00A914C5"/>
    <w:rsid w:val="00A9154E"/>
    <w:rsid w:val="00A92112"/>
    <w:rsid w:val="00A9238E"/>
    <w:rsid w:val="00A92A96"/>
    <w:rsid w:val="00A93201"/>
    <w:rsid w:val="00A93814"/>
    <w:rsid w:val="00A955CC"/>
    <w:rsid w:val="00A957A7"/>
    <w:rsid w:val="00A96242"/>
    <w:rsid w:val="00A96288"/>
    <w:rsid w:val="00A967F5"/>
    <w:rsid w:val="00A969F0"/>
    <w:rsid w:val="00A96A62"/>
    <w:rsid w:val="00A97555"/>
    <w:rsid w:val="00A975F9"/>
    <w:rsid w:val="00A97FD9"/>
    <w:rsid w:val="00AA0111"/>
    <w:rsid w:val="00AA1029"/>
    <w:rsid w:val="00AA10B0"/>
    <w:rsid w:val="00AA1497"/>
    <w:rsid w:val="00AA2568"/>
    <w:rsid w:val="00AA25E3"/>
    <w:rsid w:val="00AA26BB"/>
    <w:rsid w:val="00AA26E5"/>
    <w:rsid w:val="00AA277E"/>
    <w:rsid w:val="00AA295A"/>
    <w:rsid w:val="00AA2BBD"/>
    <w:rsid w:val="00AA3152"/>
    <w:rsid w:val="00AA336D"/>
    <w:rsid w:val="00AA3E90"/>
    <w:rsid w:val="00AA403C"/>
    <w:rsid w:val="00AA42FE"/>
    <w:rsid w:val="00AA433E"/>
    <w:rsid w:val="00AA4C7B"/>
    <w:rsid w:val="00AA4EAF"/>
    <w:rsid w:val="00AA4F61"/>
    <w:rsid w:val="00AA5337"/>
    <w:rsid w:val="00AA5490"/>
    <w:rsid w:val="00AA566C"/>
    <w:rsid w:val="00AA5D20"/>
    <w:rsid w:val="00AA6CB6"/>
    <w:rsid w:val="00AA73D3"/>
    <w:rsid w:val="00AB0178"/>
    <w:rsid w:val="00AB018D"/>
    <w:rsid w:val="00AB250A"/>
    <w:rsid w:val="00AB2B36"/>
    <w:rsid w:val="00AB2EB6"/>
    <w:rsid w:val="00AB3011"/>
    <w:rsid w:val="00AB38C3"/>
    <w:rsid w:val="00AB397E"/>
    <w:rsid w:val="00AB39FF"/>
    <w:rsid w:val="00AB4103"/>
    <w:rsid w:val="00AB498B"/>
    <w:rsid w:val="00AB513C"/>
    <w:rsid w:val="00AB5DC6"/>
    <w:rsid w:val="00AB6448"/>
    <w:rsid w:val="00AB6D8E"/>
    <w:rsid w:val="00AB7555"/>
    <w:rsid w:val="00AC028B"/>
    <w:rsid w:val="00AC02DA"/>
    <w:rsid w:val="00AC037B"/>
    <w:rsid w:val="00AC09B5"/>
    <w:rsid w:val="00AC0AEC"/>
    <w:rsid w:val="00AC1419"/>
    <w:rsid w:val="00AC2A71"/>
    <w:rsid w:val="00AC2F8A"/>
    <w:rsid w:val="00AC38C0"/>
    <w:rsid w:val="00AC3925"/>
    <w:rsid w:val="00AC4CDB"/>
    <w:rsid w:val="00AC4FA9"/>
    <w:rsid w:val="00AC569B"/>
    <w:rsid w:val="00AC56AD"/>
    <w:rsid w:val="00AC5BBF"/>
    <w:rsid w:val="00AC63A0"/>
    <w:rsid w:val="00AC66C6"/>
    <w:rsid w:val="00AC7F3E"/>
    <w:rsid w:val="00AD0812"/>
    <w:rsid w:val="00AD0C07"/>
    <w:rsid w:val="00AD1130"/>
    <w:rsid w:val="00AD184A"/>
    <w:rsid w:val="00AD1878"/>
    <w:rsid w:val="00AD18E2"/>
    <w:rsid w:val="00AD1BFE"/>
    <w:rsid w:val="00AD1D34"/>
    <w:rsid w:val="00AD25CF"/>
    <w:rsid w:val="00AD2F74"/>
    <w:rsid w:val="00AD37A5"/>
    <w:rsid w:val="00AD3EEB"/>
    <w:rsid w:val="00AD3F96"/>
    <w:rsid w:val="00AD411B"/>
    <w:rsid w:val="00AD48C4"/>
    <w:rsid w:val="00AD5274"/>
    <w:rsid w:val="00AD551F"/>
    <w:rsid w:val="00AD5BB0"/>
    <w:rsid w:val="00AD5E1C"/>
    <w:rsid w:val="00AD61AC"/>
    <w:rsid w:val="00AD6280"/>
    <w:rsid w:val="00AD6622"/>
    <w:rsid w:val="00AD66EB"/>
    <w:rsid w:val="00AD6A9F"/>
    <w:rsid w:val="00AD7983"/>
    <w:rsid w:val="00AE043C"/>
    <w:rsid w:val="00AE07BC"/>
    <w:rsid w:val="00AE0B9C"/>
    <w:rsid w:val="00AE109B"/>
    <w:rsid w:val="00AE1259"/>
    <w:rsid w:val="00AE174E"/>
    <w:rsid w:val="00AE1CA6"/>
    <w:rsid w:val="00AE1E94"/>
    <w:rsid w:val="00AE2D53"/>
    <w:rsid w:val="00AE2FAA"/>
    <w:rsid w:val="00AE3520"/>
    <w:rsid w:val="00AE3697"/>
    <w:rsid w:val="00AE38CC"/>
    <w:rsid w:val="00AE3C23"/>
    <w:rsid w:val="00AE43AD"/>
    <w:rsid w:val="00AE4DAF"/>
    <w:rsid w:val="00AE5014"/>
    <w:rsid w:val="00AE5781"/>
    <w:rsid w:val="00AE67AA"/>
    <w:rsid w:val="00AE6CA1"/>
    <w:rsid w:val="00AE7601"/>
    <w:rsid w:val="00AE7813"/>
    <w:rsid w:val="00AE795A"/>
    <w:rsid w:val="00AE7E97"/>
    <w:rsid w:val="00AF000D"/>
    <w:rsid w:val="00AF0170"/>
    <w:rsid w:val="00AF05EB"/>
    <w:rsid w:val="00AF0DA3"/>
    <w:rsid w:val="00AF0DD7"/>
    <w:rsid w:val="00AF0EA9"/>
    <w:rsid w:val="00AF0F45"/>
    <w:rsid w:val="00AF14C1"/>
    <w:rsid w:val="00AF1501"/>
    <w:rsid w:val="00AF1BAF"/>
    <w:rsid w:val="00AF1D95"/>
    <w:rsid w:val="00AF2AAF"/>
    <w:rsid w:val="00AF2D43"/>
    <w:rsid w:val="00AF3475"/>
    <w:rsid w:val="00AF426D"/>
    <w:rsid w:val="00AF4678"/>
    <w:rsid w:val="00AF46DC"/>
    <w:rsid w:val="00AF4D7B"/>
    <w:rsid w:val="00AF5703"/>
    <w:rsid w:val="00AF599D"/>
    <w:rsid w:val="00AF62AE"/>
    <w:rsid w:val="00AF63BC"/>
    <w:rsid w:val="00AF676A"/>
    <w:rsid w:val="00AF730E"/>
    <w:rsid w:val="00AF7A1A"/>
    <w:rsid w:val="00B0020A"/>
    <w:rsid w:val="00B00239"/>
    <w:rsid w:val="00B01147"/>
    <w:rsid w:val="00B01F77"/>
    <w:rsid w:val="00B020C2"/>
    <w:rsid w:val="00B02593"/>
    <w:rsid w:val="00B02A13"/>
    <w:rsid w:val="00B02F4A"/>
    <w:rsid w:val="00B03650"/>
    <w:rsid w:val="00B03838"/>
    <w:rsid w:val="00B03AB2"/>
    <w:rsid w:val="00B03D49"/>
    <w:rsid w:val="00B043AE"/>
    <w:rsid w:val="00B04B48"/>
    <w:rsid w:val="00B052FE"/>
    <w:rsid w:val="00B05927"/>
    <w:rsid w:val="00B06B7F"/>
    <w:rsid w:val="00B07F77"/>
    <w:rsid w:val="00B1008F"/>
    <w:rsid w:val="00B1037A"/>
    <w:rsid w:val="00B103A3"/>
    <w:rsid w:val="00B105BE"/>
    <w:rsid w:val="00B10A29"/>
    <w:rsid w:val="00B1247B"/>
    <w:rsid w:val="00B12BCB"/>
    <w:rsid w:val="00B1340C"/>
    <w:rsid w:val="00B13706"/>
    <w:rsid w:val="00B13905"/>
    <w:rsid w:val="00B13D3A"/>
    <w:rsid w:val="00B140A6"/>
    <w:rsid w:val="00B140AB"/>
    <w:rsid w:val="00B14E02"/>
    <w:rsid w:val="00B15CD5"/>
    <w:rsid w:val="00B170B4"/>
    <w:rsid w:val="00B17355"/>
    <w:rsid w:val="00B20104"/>
    <w:rsid w:val="00B20BE8"/>
    <w:rsid w:val="00B21004"/>
    <w:rsid w:val="00B212ED"/>
    <w:rsid w:val="00B215F1"/>
    <w:rsid w:val="00B217C6"/>
    <w:rsid w:val="00B21E88"/>
    <w:rsid w:val="00B24481"/>
    <w:rsid w:val="00B2456C"/>
    <w:rsid w:val="00B246A9"/>
    <w:rsid w:val="00B247E7"/>
    <w:rsid w:val="00B276EF"/>
    <w:rsid w:val="00B30160"/>
    <w:rsid w:val="00B305DF"/>
    <w:rsid w:val="00B309D5"/>
    <w:rsid w:val="00B30C74"/>
    <w:rsid w:val="00B30CCD"/>
    <w:rsid w:val="00B30EDD"/>
    <w:rsid w:val="00B30FA0"/>
    <w:rsid w:val="00B310E0"/>
    <w:rsid w:val="00B3110E"/>
    <w:rsid w:val="00B3128F"/>
    <w:rsid w:val="00B324A3"/>
    <w:rsid w:val="00B32A40"/>
    <w:rsid w:val="00B330B1"/>
    <w:rsid w:val="00B3334B"/>
    <w:rsid w:val="00B345BC"/>
    <w:rsid w:val="00B34686"/>
    <w:rsid w:val="00B346B0"/>
    <w:rsid w:val="00B34723"/>
    <w:rsid w:val="00B3577C"/>
    <w:rsid w:val="00B358B2"/>
    <w:rsid w:val="00B35AE8"/>
    <w:rsid w:val="00B3607D"/>
    <w:rsid w:val="00B36340"/>
    <w:rsid w:val="00B36C46"/>
    <w:rsid w:val="00B371E9"/>
    <w:rsid w:val="00B37724"/>
    <w:rsid w:val="00B37D55"/>
    <w:rsid w:val="00B37F82"/>
    <w:rsid w:val="00B40311"/>
    <w:rsid w:val="00B40CF3"/>
    <w:rsid w:val="00B41392"/>
    <w:rsid w:val="00B413EB"/>
    <w:rsid w:val="00B414AB"/>
    <w:rsid w:val="00B41A8A"/>
    <w:rsid w:val="00B42AD8"/>
    <w:rsid w:val="00B4352A"/>
    <w:rsid w:val="00B440F9"/>
    <w:rsid w:val="00B442C1"/>
    <w:rsid w:val="00B4499B"/>
    <w:rsid w:val="00B44B09"/>
    <w:rsid w:val="00B44BF1"/>
    <w:rsid w:val="00B44E6E"/>
    <w:rsid w:val="00B45600"/>
    <w:rsid w:val="00B4594F"/>
    <w:rsid w:val="00B45A97"/>
    <w:rsid w:val="00B46073"/>
    <w:rsid w:val="00B460E9"/>
    <w:rsid w:val="00B4621C"/>
    <w:rsid w:val="00B46412"/>
    <w:rsid w:val="00B4660A"/>
    <w:rsid w:val="00B467B2"/>
    <w:rsid w:val="00B47131"/>
    <w:rsid w:val="00B476E0"/>
    <w:rsid w:val="00B47C53"/>
    <w:rsid w:val="00B47E8F"/>
    <w:rsid w:val="00B5011C"/>
    <w:rsid w:val="00B50191"/>
    <w:rsid w:val="00B50427"/>
    <w:rsid w:val="00B504A1"/>
    <w:rsid w:val="00B504E7"/>
    <w:rsid w:val="00B50DDA"/>
    <w:rsid w:val="00B51069"/>
    <w:rsid w:val="00B515B1"/>
    <w:rsid w:val="00B51C58"/>
    <w:rsid w:val="00B526CA"/>
    <w:rsid w:val="00B52F18"/>
    <w:rsid w:val="00B53A2F"/>
    <w:rsid w:val="00B5529B"/>
    <w:rsid w:val="00B554CD"/>
    <w:rsid w:val="00B55B74"/>
    <w:rsid w:val="00B55DA6"/>
    <w:rsid w:val="00B561A7"/>
    <w:rsid w:val="00B5648A"/>
    <w:rsid w:val="00B56CCC"/>
    <w:rsid w:val="00B56DD3"/>
    <w:rsid w:val="00B56ED6"/>
    <w:rsid w:val="00B5700D"/>
    <w:rsid w:val="00B5708E"/>
    <w:rsid w:val="00B609C3"/>
    <w:rsid w:val="00B60BE0"/>
    <w:rsid w:val="00B615A0"/>
    <w:rsid w:val="00B61A7F"/>
    <w:rsid w:val="00B61F55"/>
    <w:rsid w:val="00B61F8E"/>
    <w:rsid w:val="00B6207E"/>
    <w:rsid w:val="00B62A51"/>
    <w:rsid w:val="00B62C56"/>
    <w:rsid w:val="00B62D1E"/>
    <w:rsid w:val="00B62E2F"/>
    <w:rsid w:val="00B62E84"/>
    <w:rsid w:val="00B6347E"/>
    <w:rsid w:val="00B6384A"/>
    <w:rsid w:val="00B64245"/>
    <w:rsid w:val="00B64322"/>
    <w:rsid w:val="00B6498A"/>
    <w:rsid w:val="00B64BCA"/>
    <w:rsid w:val="00B64CB0"/>
    <w:rsid w:val="00B6536B"/>
    <w:rsid w:val="00B655D7"/>
    <w:rsid w:val="00B65762"/>
    <w:rsid w:val="00B65ACC"/>
    <w:rsid w:val="00B65BA1"/>
    <w:rsid w:val="00B66009"/>
    <w:rsid w:val="00B665A7"/>
    <w:rsid w:val="00B66DAB"/>
    <w:rsid w:val="00B6728B"/>
    <w:rsid w:val="00B674F3"/>
    <w:rsid w:val="00B67A8D"/>
    <w:rsid w:val="00B67FF3"/>
    <w:rsid w:val="00B70025"/>
    <w:rsid w:val="00B705D7"/>
    <w:rsid w:val="00B7071B"/>
    <w:rsid w:val="00B7155B"/>
    <w:rsid w:val="00B71B4E"/>
    <w:rsid w:val="00B71E74"/>
    <w:rsid w:val="00B72326"/>
    <w:rsid w:val="00B72779"/>
    <w:rsid w:val="00B72798"/>
    <w:rsid w:val="00B73FE8"/>
    <w:rsid w:val="00B74112"/>
    <w:rsid w:val="00B75174"/>
    <w:rsid w:val="00B75A49"/>
    <w:rsid w:val="00B75DCF"/>
    <w:rsid w:val="00B76020"/>
    <w:rsid w:val="00B77225"/>
    <w:rsid w:val="00B773D6"/>
    <w:rsid w:val="00B77E2B"/>
    <w:rsid w:val="00B8049E"/>
    <w:rsid w:val="00B805C8"/>
    <w:rsid w:val="00B81215"/>
    <w:rsid w:val="00B81683"/>
    <w:rsid w:val="00B816C4"/>
    <w:rsid w:val="00B81A4B"/>
    <w:rsid w:val="00B81FED"/>
    <w:rsid w:val="00B8276C"/>
    <w:rsid w:val="00B830A8"/>
    <w:rsid w:val="00B831DA"/>
    <w:rsid w:val="00B833A8"/>
    <w:rsid w:val="00B84435"/>
    <w:rsid w:val="00B85690"/>
    <w:rsid w:val="00B85788"/>
    <w:rsid w:val="00B85C73"/>
    <w:rsid w:val="00B85FB1"/>
    <w:rsid w:val="00B861D2"/>
    <w:rsid w:val="00B8670F"/>
    <w:rsid w:val="00B868E3"/>
    <w:rsid w:val="00B86F4D"/>
    <w:rsid w:val="00B871CB"/>
    <w:rsid w:val="00B87A56"/>
    <w:rsid w:val="00B90A6F"/>
    <w:rsid w:val="00B9159F"/>
    <w:rsid w:val="00B9237D"/>
    <w:rsid w:val="00B92C94"/>
    <w:rsid w:val="00B93296"/>
    <w:rsid w:val="00B93509"/>
    <w:rsid w:val="00B94529"/>
    <w:rsid w:val="00B9563A"/>
    <w:rsid w:val="00B95B16"/>
    <w:rsid w:val="00B95E44"/>
    <w:rsid w:val="00B9689F"/>
    <w:rsid w:val="00B96DC6"/>
    <w:rsid w:val="00B96F74"/>
    <w:rsid w:val="00B972DE"/>
    <w:rsid w:val="00B97BE4"/>
    <w:rsid w:val="00B97DE3"/>
    <w:rsid w:val="00B97E23"/>
    <w:rsid w:val="00BA029F"/>
    <w:rsid w:val="00BA04D8"/>
    <w:rsid w:val="00BA0E58"/>
    <w:rsid w:val="00BA117A"/>
    <w:rsid w:val="00BA13F0"/>
    <w:rsid w:val="00BA1451"/>
    <w:rsid w:val="00BA15C3"/>
    <w:rsid w:val="00BA1BC9"/>
    <w:rsid w:val="00BA2AE7"/>
    <w:rsid w:val="00BA363D"/>
    <w:rsid w:val="00BA39B9"/>
    <w:rsid w:val="00BA4031"/>
    <w:rsid w:val="00BA4798"/>
    <w:rsid w:val="00BA4A16"/>
    <w:rsid w:val="00BA4B0D"/>
    <w:rsid w:val="00BA6557"/>
    <w:rsid w:val="00BA6A55"/>
    <w:rsid w:val="00BA794D"/>
    <w:rsid w:val="00BB00D5"/>
    <w:rsid w:val="00BB0A10"/>
    <w:rsid w:val="00BB14DA"/>
    <w:rsid w:val="00BB1593"/>
    <w:rsid w:val="00BB1FED"/>
    <w:rsid w:val="00BB21C2"/>
    <w:rsid w:val="00BB3075"/>
    <w:rsid w:val="00BB4126"/>
    <w:rsid w:val="00BB4735"/>
    <w:rsid w:val="00BB4A5E"/>
    <w:rsid w:val="00BB50CE"/>
    <w:rsid w:val="00BB5C0A"/>
    <w:rsid w:val="00BB6150"/>
    <w:rsid w:val="00BB6C30"/>
    <w:rsid w:val="00BB6C9D"/>
    <w:rsid w:val="00BB70A3"/>
    <w:rsid w:val="00BB7496"/>
    <w:rsid w:val="00BB74BA"/>
    <w:rsid w:val="00BB767E"/>
    <w:rsid w:val="00BB7863"/>
    <w:rsid w:val="00BB7E7F"/>
    <w:rsid w:val="00BC01D0"/>
    <w:rsid w:val="00BC0DFE"/>
    <w:rsid w:val="00BC1887"/>
    <w:rsid w:val="00BC24F2"/>
    <w:rsid w:val="00BC251D"/>
    <w:rsid w:val="00BC26A2"/>
    <w:rsid w:val="00BC2EA4"/>
    <w:rsid w:val="00BC342F"/>
    <w:rsid w:val="00BC34C3"/>
    <w:rsid w:val="00BC41B2"/>
    <w:rsid w:val="00BC43EF"/>
    <w:rsid w:val="00BC43FB"/>
    <w:rsid w:val="00BC46D1"/>
    <w:rsid w:val="00BC49EA"/>
    <w:rsid w:val="00BC4B94"/>
    <w:rsid w:val="00BC5180"/>
    <w:rsid w:val="00BC53B0"/>
    <w:rsid w:val="00BC5AB2"/>
    <w:rsid w:val="00BC6163"/>
    <w:rsid w:val="00BC6CFE"/>
    <w:rsid w:val="00BC780C"/>
    <w:rsid w:val="00BC789A"/>
    <w:rsid w:val="00BC7DF8"/>
    <w:rsid w:val="00BD04C0"/>
    <w:rsid w:val="00BD076A"/>
    <w:rsid w:val="00BD0DC7"/>
    <w:rsid w:val="00BD1091"/>
    <w:rsid w:val="00BD11F5"/>
    <w:rsid w:val="00BD1457"/>
    <w:rsid w:val="00BD1601"/>
    <w:rsid w:val="00BD1868"/>
    <w:rsid w:val="00BD18C1"/>
    <w:rsid w:val="00BD1A8F"/>
    <w:rsid w:val="00BD1EB2"/>
    <w:rsid w:val="00BD3493"/>
    <w:rsid w:val="00BD38F3"/>
    <w:rsid w:val="00BD3979"/>
    <w:rsid w:val="00BD3A4B"/>
    <w:rsid w:val="00BD413C"/>
    <w:rsid w:val="00BD41E8"/>
    <w:rsid w:val="00BD45F8"/>
    <w:rsid w:val="00BD461D"/>
    <w:rsid w:val="00BD515F"/>
    <w:rsid w:val="00BD5A2F"/>
    <w:rsid w:val="00BD6C00"/>
    <w:rsid w:val="00BD7187"/>
    <w:rsid w:val="00BD721D"/>
    <w:rsid w:val="00BD72BB"/>
    <w:rsid w:val="00BD7E73"/>
    <w:rsid w:val="00BE0269"/>
    <w:rsid w:val="00BE0E8D"/>
    <w:rsid w:val="00BE118D"/>
    <w:rsid w:val="00BE1C5C"/>
    <w:rsid w:val="00BE210F"/>
    <w:rsid w:val="00BE2D1F"/>
    <w:rsid w:val="00BE3E4C"/>
    <w:rsid w:val="00BE4278"/>
    <w:rsid w:val="00BE47D1"/>
    <w:rsid w:val="00BE5A8B"/>
    <w:rsid w:val="00BE5D83"/>
    <w:rsid w:val="00BE60D1"/>
    <w:rsid w:val="00BE6EAA"/>
    <w:rsid w:val="00BF02C0"/>
    <w:rsid w:val="00BF0D1B"/>
    <w:rsid w:val="00BF2461"/>
    <w:rsid w:val="00BF2B66"/>
    <w:rsid w:val="00BF318D"/>
    <w:rsid w:val="00BF34C1"/>
    <w:rsid w:val="00BF50D0"/>
    <w:rsid w:val="00BF5117"/>
    <w:rsid w:val="00BF5255"/>
    <w:rsid w:val="00BF5B88"/>
    <w:rsid w:val="00BF6124"/>
    <w:rsid w:val="00BF77B8"/>
    <w:rsid w:val="00C00A9F"/>
    <w:rsid w:val="00C00EDC"/>
    <w:rsid w:val="00C01DFB"/>
    <w:rsid w:val="00C030C3"/>
    <w:rsid w:val="00C04EC2"/>
    <w:rsid w:val="00C0520E"/>
    <w:rsid w:val="00C05C11"/>
    <w:rsid w:val="00C05EF4"/>
    <w:rsid w:val="00C05FCE"/>
    <w:rsid w:val="00C070F0"/>
    <w:rsid w:val="00C078AE"/>
    <w:rsid w:val="00C07CA3"/>
    <w:rsid w:val="00C07D55"/>
    <w:rsid w:val="00C111C7"/>
    <w:rsid w:val="00C11577"/>
    <w:rsid w:val="00C11B7E"/>
    <w:rsid w:val="00C11C89"/>
    <w:rsid w:val="00C11EFF"/>
    <w:rsid w:val="00C1208C"/>
    <w:rsid w:val="00C12242"/>
    <w:rsid w:val="00C12C7E"/>
    <w:rsid w:val="00C13C69"/>
    <w:rsid w:val="00C143AD"/>
    <w:rsid w:val="00C1522A"/>
    <w:rsid w:val="00C15D9E"/>
    <w:rsid w:val="00C15E8D"/>
    <w:rsid w:val="00C15F99"/>
    <w:rsid w:val="00C16035"/>
    <w:rsid w:val="00C16244"/>
    <w:rsid w:val="00C168F7"/>
    <w:rsid w:val="00C16E14"/>
    <w:rsid w:val="00C17413"/>
    <w:rsid w:val="00C17D85"/>
    <w:rsid w:val="00C203F3"/>
    <w:rsid w:val="00C206D4"/>
    <w:rsid w:val="00C21542"/>
    <w:rsid w:val="00C21A09"/>
    <w:rsid w:val="00C21D50"/>
    <w:rsid w:val="00C21E49"/>
    <w:rsid w:val="00C225B7"/>
    <w:rsid w:val="00C2278B"/>
    <w:rsid w:val="00C22846"/>
    <w:rsid w:val="00C22B7D"/>
    <w:rsid w:val="00C23199"/>
    <w:rsid w:val="00C231BB"/>
    <w:rsid w:val="00C2330F"/>
    <w:rsid w:val="00C23F66"/>
    <w:rsid w:val="00C2428F"/>
    <w:rsid w:val="00C248F8"/>
    <w:rsid w:val="00C249E3"/>
    <w:rsid w:val="00C24DE0"/>
    <w:rsid w:val="00C251DE"/>
    <w:rsid w:val="00C2559A"/>
    <w:rsid w:val="00C25C32"/>
    <w:rsid w:val="00C26DB4"/>
    <w:rsid w:val="00C270D1"/>
    <w:rsid w:val="00C27651"/>
    <w:rsid w:val="00C30167"/>
    <w:rsid w:val="00C30AF1"/>
    <w:rsid w:val="00C32176"/>
    <w:rsid w:val="00C32A49"/>
    <w:rsid w:val="00C33048"/>
    <w:rsid w:val="00C33189"/>
    <w:rsid w:val="00C33880"/>
    <w:rsid w:val="00C33E03"/>
    <w:rsid w:val="00C3401A"/>
    <w:rsid w:val="00C347F3"/>
    <w:rsid w:val="00C34F97"/>
    <w:rsid w:val="00C35578"/>
    <w:rsid w:val="00C36158"/>
    <w:rsid w:val="00C36215"/>
    <w:rsid w:val="00C37EC9"/>
    <w:rsid w:val="00C400FB"/>
    <w:rsid w:val="00C40236"/>
    <w:rsid w:val="00C402FE"/>
    <w:rsid w:val="00C40BAB"/>
    <w:rsid w:val="00C416A1"/>
    <w:rsid w:val="00C41753"/>
    <w:rsid w:val="00C425C5"/>
    <w:rsid w:val="00C4265E"/>
    <w:rsid w:val="00C42781"/>
    <w:rsid w:val="00C42907"/>
    <w:rsid w:val="00C42C5E"/>
    <w:rsid w:val="00C42D79"/>
    <w:rsid w:val="00C4358B"/>
    <w:rsid w:val="00C43814"/>
    <w:rsid w:val="00C43D17"/>
    <w:rsid w:val="00C44431"/>
    <w:rsid w:val="00C44620"/>
    <w:rsid w:val="00C4475E"/>
    <w:rsid w:val="00C44B3D"/>
    <w:rsid w:val="00C44C13"/>
    <w:rsid w:val="00C4516D"/>
    <w:rsid w:val="00C467FB"/>
    <w:rsid w:val="00C475B4"/>
    <w:rsid w:val="00C50121"/>
    <w:rsid w:val="00C50474"/>
    <w:rsid w:val="00C50C34"/>
    <w:rsid w:val="00C50DE9"/>
    <w:rsid w:val="00C50EC1"/>
    <w:rsid w:val="00C5125B"/>
    <w:rsid w:val="00C51261"/>
    <w:rsid w:val="00C512B8"/>
    <w:rsid w:val="00C51C94"/>
    <w:rsid w:val="00C5204F"/>
    <w:rsid w:val="00C52660"/>
    <w:rsid w:val="00C52BB7"/>
    <w:rsid w:val="00C52D4F"/>
    <w:rsid w:val="00C53397"/>
    <w:rsid w:val="00C53953"/>
    <w:rsid w:val="00C5403E"/>
    <w:rsid w:val="00C540C5"/>
    <w:rsid w:val="00C54E52"/>
    <w:rsid w:val="00C54FEC"/>
    <w:rsid w:val="00C552A5"/>
    <w:rsid w:val="00C5554B"/>
    <w:rsid w:val="00C56174"/>
    <w:rsid w:val="00C573C5"/>
    <w:rsid w:val="00C57818"/>
    <w:rsid w:val="00C57830"/>
    <w:rsid w:val="00C57A2D"/>
    <w:rsid w:val="00C60839"/>
    <w:rsid w:val="00C60C9C"/>
    <w:rsid w:val="00C61085"/>
    <w:rsid w:val="00C61411"/>
    <w:rsid w:val="00C61DB4"/>
    <w:rsid w:val="00C62227"/>
    <w:rsid w:val="00C62E07"/>
    <w:rsid w:val="00C62EA6"/>
    <w:rsid w:val="00C63269"/>
    <w:rsid w:val="00C6346E"/>
    <w:rsid w:val="00C6367B"/>
    <w:rsid w:val="00C636C1"/>
    <w:rsid w:val="00C6386D"/>
    <w:rsid w:val="00C6426B"/>
    <w:rsid w:val="00C6463B"/>
    <w:rsid w:val="00C64D0B"/>
    <w:rsid w:val="00C65C72"/>
    <w:rsid w:val="00C662A4"/>
    <w:rsid w:val="00C671B1"/>
    <w:rsid w:val="00C67BB6"/>
    <w:rsid w:val="00C7000F"/>
    <w:rsid w:val="00C70FC6"/>
    <w:rsid w:val="00C7116F"/>
    <w:rsid w:val="00C711D4"/>
    <w:rsid w:val="00C71247"/>
    <w:rsid w:val="00C71B53"/>
    <w:rsid w:val="00C7205A"/>
    <w:rsid w:val="00C72B6E"/>
    <w:rsid w:val="00C72FB9"/>
    <w:rsid w:val="00C73309"/>
    <w:rsid w:val="00C73DEF"/>
    <w:rsid w:val="00C73EDE"/>
    <w:rsid w:val="00C74343"/>
    <w:rsid w:val="00C74722"/>
    <w:rsid w:val="00C76254"/>
    <w:rsid w:val="00C76D02"/>
    <w:rsid w:val="00C76E9F"/>
    <w:rsid w:val="00C77BEA"/>
    <w:rsid w:val="00C77CCA"/>
    <w:rsid w:val="00C800A2"/>
    <w:rsid w:val="00C80153"/>
    <w:rsid w:val="00C8036C"/>
    <w:rsid w:val="00C80B33"/>
    <w:rsid w:val="00C81D2C"/>
    <w:rsid w:val="00C82007"/>
    <w:rsid w:val="00C82244"/>
    <w:rsid w:val="00C823D4"/>
    <w:rsid w:val="00C82A0B"/>
    <w:rsid w:val="00C836C2"/>
    <w:rsid w:val="00C83E29"/>
    <w:rsid w:val="00C848A1"/>
    <w:rsid w:val="00C849C7"/>
    <w:rsid w:val="00C851A5"/>
    <w:rsid w:val="00C85577"/>
    <w:rsid w:val="00C8563B"/>
    <w:rsid w:val="00C85B95"/>
    <w:rsid w:val="00C85CD9"/>
    <w:rsid w:val="00C865C7"/>
    <w:rsid w:val="00C867DB"/>
    <w:rsid w:val="00C86EE7"/>
    <w:rsid w:val="00C87033"/>
    <w:rsid w:val="00C870A1"/>
    <w:rsid w:val="00C87381"/>
    <w:rsid w:val="00C873D9"/>
    <w:rsid w:val="00C876B5"/>
    <w:rsid w:val="00C877E0"/>
    <w:rsid w:val="00C87ECD"/>
    <w:rsid w:val="00C90827"/>
    <w:rsid w:val="00C90899"/>
    <w:rsid w:val="00C90FF0"/>
    <w:rsid w:val="00C9185F"/>
    <w:rsid w:val="00C9251C"/>
    <w:rsid w:val="00C92743"/>
    <w:rsid w:val="00C92CAB"/>
    <w:rsid w:val="00C92E05"/>
    <w:rsid w:val="00C92E1C"/>
    <w:rsid w:val="00C933BA"/>
    <w:rsid w:val="00C937BA"/>
    <w:rsid w:val="00C93A78"/>
    <w:rsid w:val="00C94190"/>
    <w:rsid w:val="00C94417"/>
    <w:rsid w:val="00C94A26"/>
    <w:rsid w:val="00C94E36"/>
    <w:rsid w:val="00C94E75"/>
    <w:rsid w:val="00C9506C"/>
    <w:rsid w:val="00C95937"/>
    <w:rsid w:val="00C960BC"/>
    <w:rsid w:val="00C962D3"/>
    <w:rsid w:val="00C96800"/>
    <w:rsid w:val="00C96E3C"/>
    <w:rsid w:val="00C97089"/>
    <w:rsid w:val="00C973C3"/>
    <w:rsid w:val="00C978F7"/>
    <w:rsid w:val="00C97FD2"/>
    <w:rsid w:val="00CA0234"/>
    <w:rsid w:val="00CA0EE3"/>
    <w:rsid w:val="00CA0F3A"/>
    <w:rsid w:val="00CA16CA"/>
    <w:rsid w:val="00CA1B61"/>
    <w:rsid w:val="00CA1B74"/>
    <w:rsid w:val="00CA1FC2"/>
    <w:rsid w:val="00CA2006"/>
    <w:rsid w:val="00CA2052"/>
    <w:rsid w:val="00CA25EF"/>
    <w:rsid w:val="00CA28DF"/>
    <w:rsid w:val="00CA344C"/>
    <w:rsid w:val="00CA3CDD"/>
    <w:rsid w:val="00CA4157"/>
    <w:rsid w:val="00CA4491"/>
    <w:rsid w:val="00CA4C04"/>
    <w:rsid w:val="00CA4D6F"/>
    <w:rsid w:val="00CA5CAE"/>
    <w:rsid w:val="00CA5FA0"/>
    <w:rsid w:val="00CA618B"/>
    <w:rsid w:val="00CA68B9"/>
    <w:rsid w:val="00CA6F68"/>
    <w:rsid w:val="00CA735F"/>
    <w:rsid w:val="00CA7F94"/>
    <w:rsid w:val="00CA7FB3"/>
    <w:rsid w:val="00CB073D"/>
    <w:rsid w:val="00CB0A29"/>
    <w:rsid w:val="00CB0BA5"/>
    <w:rsid w:val="00CB0BC7"/>
    <w:rsid w:val="00CB1DA0"/>
    <w:rsid w:val="00CB1DAF"/>
    <w:rsid w:val="00CB21CD"/>
    <w:rsid w:val="00CB21F3"/>
    <w:rsid w:val="00CB25F9"/>
    <w:rsid w:val="00CB28D6"/>
    <w:rsid w:val="00CB29DE"/>
    <w:rsid w:val="00CB3ADB"/>
    <w:rsid w:val="00CB447A"/>
    <w:rsid w:val="00CB481E"/>
    <w:rsid w:val="00CB4B5F"/>
    <w:rsid w:val="00CB5A5B"/>
    <w:rsid w:val="00CB5C30"/>
    <w:rsid w:val="00CB623C"/>
    <w:rsid w:val="00CB69C2"/>
    <w:rsid w:val="00CB718E"/>
    <w:rsid w:val="00CB78B4"/>
    <w:rsid w:val="00CB7A82"/>
    <w:rsid w:val="00CB7D89"/>
    <w:rsid w:val="00CB7E01"/>
    <w:rsid w:val="00CC005D"/>
    <w:rsid w:val="00CC0400"/>
    <w:rsid w:val="00CC0719"/>
    <w:rsid w:val="00CC074E"/>
    <w:rsid w:val="00CC0B8B"/>
    <w:rsid w:val="00CC0DD3"/>
    <w:rsid w:val="00CC0F1A"/>
    <w:rsid w:val="00CC10D0"/>
    <w:rsid w:val="00CC2029"/>
    <w:rsid w:val="00CC2D0F"/>
    <w:rsid w:val="00CC2D3E"/>
    <w:rsid w:val="00CC31A5"/>
    <w:rsid w:val="00CC45E3"/>
    <w:rsid w:val="00CC4CE8"/>
    <w:rsid w:val="00CC52E2"/>
    <w:rsid w:val="00CC552D"/>
    <w:rsid w:val="00CC56AC"/>
    <w:rsid w:val="00CC64CA"/>
    <w:rsid w:val="00CC77B8"/>
    <w:rsid w:val="00CC7F6E"/>
    <w:rsid w:val="00CD0159"/>
    <w:rsid w:val="00CD11E3"/>
    <w:rsid w:val="00CD137D"/>
    <w:rsid w:val="00CD140D"/>
    <w:rsid w:val="00CD19BD"/>
    <w:rsid w:val="00CD1B74"/>
    <w:rsid w:val="00CD1BD8"/>
    <w:rsid w:val="00CD1F68"/>
    <w:rsid w:val="00CD2890"/>
    <w:rsid w:val="00CD3144"/>
    <w:rsid w:val="00CD32A2"/>
    <w:rsid w:val="00CD3775"/>
    <w:rsid w:val="00CD4138"/>
    <w:rsid w:val="00CD41CE"/>
    <w:rsid w:val="00CD51ED"/>
    <w:rsid w:val="00CD591A"/>
    <w:rsid w:val="00CD5C89"/>
    <w:rsid w:val="00CD5C8F"/>
    <w:rsid w:val="00CD6FDB"/>
    <w:rsid w:val="00CD710E"/>
    <w:rsid w:val="00CD74F7"/>
    <w:rsid w:val="00CD75D2"/>
    <w:rsid w:val="00CD7C55"/>
    <w:rsid w:val="00CE0B0B"/>
    <w:rsid w:val="00CE10AA"/>
    <w:rsid w:val="00CE1158"/>
    <w:rsid w:val="00CE1179"/>
    <w:rsid w:val="00CE11A7"/>
    <w:rsid w:val="00CE12F0"/>
    <w:rsid w:val="00CE18E0"/>
    <w:rsid w:val="00CE1AD1"/>
    <w:rsid w:val="00CE2017"/>
    <w:rsid w:val="00CE2253"/>
    <w:rsid w:val="00CE280D"/>
    <w:rsid w:val="00CE2E50"/>
    <w:rsid w:val="00CE2F9D"/>
    <w:rsid w:val="00CE3249"/>
    <w:rsid w:val="00CE3F5F"/>
    <w:rsid w:val="00CE40E8"/>
    <w:rsid w:val="00CE4672"/>
    <w:rsid w:val="00CE4E81"/>
    <w:rsid w:val="00CE522C"/>
    <w:rsid w:val="00CE6E9D"/>
    <w:rsid w:val="00CE7358"/>
    <w:rsid w:val="00CE7405"/>
    <w:rsid w:val="00CE76EB"/>
    <w:rsid w:val="00CE7839"/>
    <w:rsid w:val="00CE7862"/>
    <w:rsid w:val="00CE78F7"/>
    <w:rsid w:val="00CE7B5F"/>
    <w:rsid w:val="00CF0165"/>
    <w:rsid w:val="00CF1038"/>
    <w:rsid w:val="00CF11D1"/>
    <w:rsid w:val="00CF15EA"/>
    <w:rsid w:val="00CF2261"/>
    <w:rsid w:val="00CF248E"/>
    <w:rsid w:val="00CF305F"/>
    <w:rsid w:val="00CF3147"/>
    <w:rsid w:val="00CF3816"/>
    <w:rsid w:val="00CF485A"/>
    <w:rsid w:val="00CF49D7"/>
    <w:rsid w:val="00CF4D9D"/>
    <w:rsid w:val="00CF5EAB"/>
    <w:rsid w:val="00CF61F9"/>
    <w:rsid w:val="00CF63A5"/>
    <w:rsid w:val="00CF63B9"/>
    <w:rsid w:val="00CF6A10"/>
    <w:rsid w:val="00CF6F4C"/>
    <w:rsid w:val="00CF705A"/>
    <w:rsid w:val="00CF754B"/>
    <w:rsid w:val="00CF7638"/>
    <w:rsid w:val="00CF7794"/>
    <w:rsid w:val="00CF7BF7"/>
    <w:rsid w:val="00D000CD"/>
    <w:rsid w:val="00D005B5"/>
    <w:rsid w:val="00D006B2"/>
    <w:rsid w:val="00D00953"/>
    <w:rsid w:val="00D010B8"/>
    <w:rsid w:val="00D0145A"/>
    <w:rsid w:val="00D02A12"/>
    <w:rsid w:val="00D035CF"/>
    <w:rsid w:val="00D03D4A"/>
    <w:rsid w:val="00D03F09"/>
    <w:rsid w:val="00D050ED"/>
    <w:rsid w:val="00D05544"/>
    <w:rsid w:val="00D057E2"/>
    <w:rsid w:val="00D058E1"/>
    <w:rsid w:val="00D05E25"/>
    <w:rsid w:val="00D0603B"/>
    <w:rsid w:val="00D063A5"/>
    <w:rsid w:val="00D06FF1"/>
    <w:rsid w:val="00D07C25"/>
    <w:rsid w:val="00D108EF"/>
    <w:rsid w:val="00D10AEC"/>
    <w:rsid w:val="00D110F3"/>
    <w:rsid w:val="00D1190E"/>
    <w:rsid w:val="00D125DE"/>
    <w:rsid w:val="00D12A96"/>
    <w:rsid w:val="00D12EBF"/>
    <w:rsid w:val="00D13E54"/>
    <w:rsid w:val="00D140BA"/>
    <w:rsid w:val="00D147D2"/>
    <w:rsid w:val="00D148FA"/>
    <w:rsid w:val="00D14FE0"/>
    <w:rsid w:val="00D14FFF"/>
    <w:rsid w:val="00D150E8"/>
    <w:rsid w:val="00D15D97"/>
    <w:rsid w:val="00D1647B"/>
    <w:rsid w:val="00D1664E"/>
    <w:rsid w:val="00D16733"/>
    <w:rsid w:val="00D168D3"/>
    <w:rsid w:val="00D169F1"/>
    <w:rsid w:val="00D16D6A"/>
    <w:rsid w:val="00D1791E"/>
    <w:rsid w:val="00D17BD6"/>
    <w:rsid w:val="00D17F0B"/>
    <w:rsid w:val="00D2039F"/>
    <w:rsid w:val="00D203D8"/>
    <w:rsid w:val="00D20754"/>
    <w:rsid w:val="00D2090C"/>
    <w:rsid w:val="00D2096C"/>
    <w:rsid w:val="00D21262"/>
    <w:rsid w:val="00D21EE7"/>
    <w:rsid w:val="00D22066"/>
    <w:rsid w:val="00D22713"/>
    <w:rsid w:val="00D22B07"/>
    <w:rsid w:val="00D22EDD"/>
    <w:rsid w:val="00D2492B"/>
    <w:rsid w:val="00D25300"/>
    <w:rsid w:val="00D25E21"/>
    <w:rsid w:val="00D25E35"/>
    <w:rsid w:val="00D26013"/>
    <w:rsid w:val="00D261AD"/>
    <w:rsid w:val="00D263A8"/>
    <w:rsid w:val="00D267B3"/>
    <w:rsid w:val="00D26AA0"/>
    <w:rsid w:val="00D2740F"/>
    <w:rsid w:val="00D27712"/>
    <w:rsid w:val="00D27998"/>
    <w:rsid w:val="00D27B8A"/>
    <w:rsid w:val="00D27E8E"/>
    <w:rsid w:val="00D27F36"/>
    <w:rsid w:val="00D3002B"/>
    <w:rsid w:val="00D312D4"/>
    <w:rsid w:val="00D31495"/>
    <w:rsid w:val="00D314CA"/>
    <w:rsid w:val="00D3153F"/>
    <w:rsid w:val="00D31741"/>
    <w:rsid w:val="00D31DBD"/>
    <w:rsid w:val="00D31DE3"/>
    <w:rsid w:val="00D336C7"/>
    <w:rsid w:val="00D336ED"/>
    <w:rsid w:val="00D34B4B"/>
    <w:rsid w:val="00D34D07"/>
    <w:rsid w:val="00D34FE8"/>
    <w:rsid w:val="00D35190"/>
    <w:rsid w:val="00D3535A"/>
    <w:rsid w:val="00D356C0"/>
    <w:rsid w:val="00D3588E"/>
    <w:rsid w:val="00D35A86"/>
    <w:rsid w:val="00D366E3"/>
    <w:rsid w:val="00D36812"/>
    <w:rsid w:val="00D36DD6"/>
    <w:rsid w:val="00D375C8"/>
    <w:rsid w:val="00D4096A"/>
    <w:rsid w:val="00D410C3"/>
    <w:rsid w:val="00D41556"/>
    <w:rsid w:val="00D425DD"/>
    <w:rsid w:val="00D42AF7"/>
    <w:rsid w:val="00D42C30"/>
    <w:rsid w:val="00D43353"/>
    <w:rsid w:val="00D4354D"/>
    <w:rsid w:val="00D43576"/>
    <w:rsid w:val="00D43588"/>
    <w:rsid w:val="00D439A8"/>
    <w:rsid w:val="00D43D3B"/>
    <w:rsid w:val="00D43D93"/>
    <w:rsid w:val="00D43FAE"/>
    <w:rsid w:val="00D4476C"/>
    <w:rsid w:val="00D447A7"/>
    <w:rsid w:val="00D45D83"/>
    <w:rsid w:val="00D45E18"/>
    <w:rsid w:val="00D47322"/>
    <w:rsid w:val="00D50243"/>
    <w:rsid w:val="00D5066A"/>
    <w:rsid w:val="00D513A6"/>
    <w:rsid w:val="00D51732"/>
    <w:rsid w:val="00D51AF5"/>
    <w:rsid w:val="00D5365C"/>
    <w:rsid w:val="00D5390C"/>
    <w:rsid w:val="00D546D7"/>
    <w:rsid w:val="00D54735"/>
    <w:rsid w:val="00D5490B"/>
    <w:rsid w:val="00D5542D"/>
    <w:rsid w:val="00D55A6F"/>
    <w:rsid w:val="00D55B7F"/>
    <w:rsid w:val="00D561F0"/>
    <w:rsid w:val="00D56505"/>
    <w:rsid w:val="00D56FDB"/>
    <w:rsid w:val="00D570B8"/>
    <w:rsid w:val="00D576B4"/>
    <w:rsid w:val="00D61049"/>
    <w:rsid w:val="00D6123D"/>
    <w:rsid w:val="00D612B2"/>
    <w:rsid w:val="00D61433"/>
    <w:rsid w:val="00D622FB"/>
    <w:rsid w:val="00D62715"/>
    <w:rsid w:val="00D627B1"/>
    <w:rsid w:val="00D6280E"/>
    <w:rsid w:val="00D62B30"/>
    <w:rsid w:val="00D62C6F"/>
    <w:rsid w:val="00D630A6"/>
    <w:rsid w:val="00D63C80"/>
    <w:rsid w:val="00D64259"/>
    <w:rsid w:val="00D64715"/>
    <w:rsid w:val="00D64903"/>
    <w:rsid w:val="00D64A8E"/>
    <w:rsid w:val="00D64F41"/>
    <w:rsid w:val="00D65254"/>
    <w:rsid w:val="00D65447"/>
    <w:rsid w:val="00D65E97"/>
    <w:rsid w:val="00D66309"/>
    <w:rsid w:val="00D671A4"/>
    <w:rsid w:val="00D7048A"/>
    <w:rsid w:val="00D709EE"/>
    <w:rsid w:val="00D70BCB"/>
    <w:rsid w:val="00D70CD7"/>
    <w:rsid w:val="00D71712"/>
    <w:rsid w:val="00D71C70"/>
    <w:rsid w:val="00D72F68"/>
    <w:rsid w:val="00D73548"/>
    <w:rsid w:val="00D73767"/>
    <w:rsid w:val="00D73A2C"/>
    <w:rsid w:val="00D73B3C"/>
    <w:rsid w:val="00D74071"/>
    <w:rsid w:val="00D757B5"/>
    <w:rsid w:val="00D75B49"/>
    <w:rsid w:val="00D75C55"/>
    <w:rsid w:val="00D75CD8"/>
    <w:rsid w:val="00D760AC"/>
    <w:rsid w:val="00D76A99"/>
    <w:rsid w:val="00D76FA2"/>
    <w:rsid w:val="00D80CAF"/>
    <w:rsid w:val="00D8198C"/>
    <w:rsid w:val="00D81FB4"/>
    <w:rsid w:val="00D8260B"/>
    <w:rsid w:val="00D83790"/>
    <w:rsid w:val="00D841F4"/>
    <w:rsid w:val="00D849B9"/>
    <w:rsid w:val="00D84BD2"/>
    <w:rsid w:val="00D84D50"/>
    <w:rsid w:val="00D85CEB"/>
    <w:rsid w:val="00D85D6C"/>
    <w:rsid w:val="00D8665E"/>
    <w:rsid w:val="00D867A4"/>
    <w:rsid w:val="00D86B74"/>
    <w:rsid w:val="00D877BB"/>
    <w:rsid w:val="00D87AB3"/>
    <w:rsid w:val="00D87AF8"/>
    <w:rsid w:val="00D87CD3"/>
    <w:rsid w:val="00D87E3E"/>
    <w:rsid w:val="00D87EE2"/>
    <w:rsid w:val="00D91160"/>
    <w:rsid w:val="00D911FA"/>
    <w:rsid w:val="00D9148E"/>
    <w:rsid w:val="00D92439"/>
    <w:rsid w:val="00D92AB9"/>
    <w:rsid w:val="00D9358F"/>
    <w:rsid w:val="00D93A23"/>
    <w:rsid w:val="00D94850"/>
    <w:rsid w:val="00D9557D"/>
    <w:rsid w:val="00D95941"/>
    <w:rsid w:val="00D95A6F"/>
    <w:rsid w:val="00D95DC4"/>
    <w:rsid w:val="00D95E19"/>
    <w:rsid w:val="00D960C9"/>
    <w:rsid w:val="00D965AA"/>
    <w:rsid w:val="00D96B99"/>
    <w:rsid w:val="00D96B9F"/>
    <w:rsid w:val="00D9711B"/>
    <w:rsid w:val="00D97813"/>
    <w:rsid w:val="00DA05A2"/>
    <w:rsid w:val="00DA0675"/>
    <w:rsid w:val="00DA0976"/>
    <w:rsid w:val="00DA0EAE"/>
    <w:rsid w:val="00DA1C97"/>
    <w:rsid w:val="00DA1D26"/>
    <w:rsid w:val="00DA20B6"/>
    <w:rsid w:val="00DA238D"/>
    <w:rsid w:val="00DA2466"/>
    <w:rsid w:val="00DA32FD"/>
    <w:rsid w:val="00DA496B"/>
    <w:rsid w:val="00DA4D54"/>
    <w:rsid w:val="00DA55AB"/>
    <w:rsid w:val="00DA5DBF"/>
    <w:rsid w:val="00DA667B"/>
    <w:rsid w:val="00DA7539"/>
    <w:rsid w:val="00DA7B36"/>
    <w:rsid w:val="00DA7C60"/>
    <w:rsid w:val="00DB0307"/>
    <w:rsid w:val="00DB071E"/>
    <w:rsid w:val="00DB0B26"/>
    <w:rsid w:val="00DB2658"/>
    <w:rsid w:val="00DB2DFA"/>
    <w:rsid w:val="00DB32A6"/>
    <w:rsid w:val="00DB3F68"/>
    <w:rsid w:val="00DB3FB2"/>
    <w:rsid w:val="00DB49D6"/>
    <w:rsid w:val="00DB4B20"/>
    <w:rsid w:val="00DB5A4D"/>
    <w:rsid w:val="00DB6417"/>
    <w:rsid w:val="00DB68FA"/>
    <w:rsid w:val="00DB739B"/>
    <w:rsid w:val="00DB76E2"/>
    <w:rsid w:val="00DC015A"/>
    <w:rsid w:val="00DC0592"/>
    <w:rsid w:val="00DC112F"/>
    <w:rsid w:val="00DC1A13"/>
    <w:rsid w:val="00DC1EB6"/>
    <w:rsid w:val="00DC2348"/>
    <w:rsid w:val="00DC2636"/>
    <w:rsid w:val="00DC2C7A"/>
    <w:rsid w:val="00DC31EC"/>
    <w:rsid w:val="00DC36C2"/>
    <w:rsid w:val="00DC3963"/>
    <w:rsid w:val="00DC40DE"/>
    <w:rsid w:val="00DC42B0"/>
    <w:rsid w:val="00DC45A5"/>
    <w:rsid w:val="00DC4951"/>
    <w:rsid w:val="00DC62EC"/>
    <w:rsid w:val="00DC66F7"/>
    <w:rsid w:val="00DC6E3F"/>
    <w:rsid w:val="00DC7337"/>
    <w:rsid w:val="00DC77BD"/>
    <w:rsid w:val="00DC78AC"/>
    <w:rsid w:val="00DD0401"/>
    <w:rsid w:val="00DD0CCA"/>
    <w:rsid w:val="00DD1B71"/>
    <w:rsid w:val="00DD22A3"/>
    <w:rsid w:val="00DD25B7"/>
    <w:rsid w:val="00DD2653"/>
    <w:rsid w:val="00DD3D01"/>
    <w:rsid w:val="00DD41E6"/>
    <w:rsid w:val="00DD4420"/>
    <w:rsid w:val="00DD4A76"/>
    <w:rsid w:val="00DD4ADE"/>
    <w:rsid w:val="00DD4BC0"/>
    <w:rsid w:val="00DD64CF"/>
    <w:rsid w:val="00DD6723"/>
    <w:rsid w:val="00DD70A7"/>
    <w:rsid w:val="00DD7610"/>
    <w:rsid w:val="00DE00AE"/>
    <w:rsid w:val="00DE049E"/>
    <w:rsid w:val="00DE0A01"/>
    <w:rsid w:val="00DE0AED"/>
    <w:rsid w:val="00DE0B0E"/>
    <w:rsid w:val="00DE150C"/>
    <w:rsid w:val="00DE15F9"/>
    <w:rsid w:val="00DE17D7"/>
    <w:rsid w:val="00DE239B"/>
    <w:rsid w:val="00DE24A0"/>
    <w:rsid w:val="00DE2A9F"/>
    <w:rsid w:val="00DE2DF5"/>
    <w:rsid w:val="00DE2F47"/>
    <w:rsid w:val="00DE350F"/>
    <w:rsid w:val="00DE3AF5"/>
    <w:rsid w:val="00DE3D3C"/>
    <w:rsid w:val="00DE4E78"/>
    <w:rsid w:val="00DE4F90"/>
    <w:rsid w:val="00DE55A1"/>
    <w:rsid w:val="00DE6164"/>
    <w:rsid w:val="00DE65A1"/>
    <w:rsid w:val="00DE69DC"/>
    <w:rsid w:val="00DE69E0"/>
    <w:rsid w:val="00DE6B9D"/>
    <w:rsid w:val="00DE7757"/>
    <w:rsid w:val="00DE77C3"/>
    <w:rsid w:val="00DE7EED"/>
    <w:rsid w:val="00DF01AC"/>
    <w:rsid w:val="00DF01C9"/>
    <w:rsid w:val="00DF0538"/>
    <w:rsid w:val="00DF097B"/>
    <w:rsid w:val="00DF097D"/>
    <w:rsid w:val="00DF1889"/>
    <w:rsid w:val="00DF2F4C"/>
    <w:rsid w:val="00DF3367"/>
    <w:rsid w:val="00DF36C5"/>
    <w:rsid w:val="00DF48E5"/>
    <w:rsid w:val="00DF4FB6"/>
    <w:rsid w:val="00DF52C9"/>
    <w:rsid w:val="00DF5311"/>
    <w:rsid w:val="00DF53B8"/>
    <w:rsid w:val="00DF59B5"/>
    <w:rsid w:val="00DF61DB"/>
    <w:rsid w:val="00DF6452"/>
    <w:rsid w:val="00DF662B"/>
    <w:rsid w:val="00DF6A45"/>
    <w:rsid w:val="00DF72A7"/>
    <w:rsid w:val="00DF7A95"/>
    <w:rsid w:val="00DF7F26"/>
    <w:rsid w:val="00E0036B"/>
    <w:rsid w:val="00E00A72"/>
    <w:rsid w:val="00E0134C"/>
    <w:rsid w:val="00E01CAC"/>
    <w:rsid w:val="00E021FE"/>
    <w:rsid w:val="00E024CC"/>
    <w:rsid w:val="00E02704"/>
    <w:rsid w:val="00E02957"/>
    <w:rsid w:val="00E03202"/>
    <w:rsid w:val="00E03602"/>
    <w:rsid w:val="00E04705"/>
    <w:rsid w:val="00E04723"/>
    <w:rsid w:val="00E04D5F"/>
    <w:rsid w:val="00E04E68"/>
    <w:rsid w:val="00E054F0"/>
    <w:rsid w:val="00E06268"/>
    <w:rsid w:val="00E06513"/>
    <w:rsid w:val="00E06756"/>
    <w:rsid w:val="00E06B09"/>
    <w:rsid w:val="00E06C3A"/>
    <w:rsid w:val="00E070A1"/>
    <w:rsid w:val="00E076BE"/>
    <w:rsid w:val="00E07832"/>
    <w:rsid w:val="00E1013E"/>
    <w:rsid w:val="00E10388"/>
    <w:rsid w:val="00E10724"/>
    <w:rsid w:val="00E11607"/>
    <w:rsid w:val="00E11778"/>
    <w:rsid w:val="00E119A0"/>
    <w:rsid w:val="00E11F0A"/>
    <w:rsid w:val="00E12410"/>
    <w:rsid w:val="00E1253F"/>
    <w:rsid w:val="00E126A0"/>
    <w:rsid w:val="00E12CEA"/>
    <w:rsid w:val="00E12E30"/>
    <w:rsid w:val="00E1316C"/>
    <w:rsid w:val="00E13998"/>
    <w:rsid w:val="00E14065"/>
    <w:rsid w:val="00E1451D"/>
    <w:rsid w:val="00E14628"/>
    <w:rsid w:val="00E14AF9"/>
    <w:rsid w:val="00E159BE"/>
    <w:rsid w:val="00E15D17"/>
    <w:rsid w:val="00E15ECA"/>
    <w:rsid w:val="00E15FD1"/>
    <w:rsid w:val="00E161C9"/>
    <w:rsid w:val="00E16334"/>
    <w:rsid w:val="00E16A2C"/>
    <w:rsid w:val="00E16B90"/>
    <w:rsid w:val="00E16BCE"/>
    <w:rsid w:val="00E16CD8"/>
    <w:rsid w:val="00E17871"/>
    <w:rsid w:val="00E2077A"/>
    <w:rsid w:val="00E20D47"/>
    <w:rsid w:val="00E20DDA"/>
    <w:rsid w:val="00E211D1"/>
    <w:rsid w:val="00E21E17"/>
    <w:rsid w:val="00E22427"/>
    <w:rsid w:val="00E22867"/>
    <w:rsid w:val="00E22BB0"/>
    <w:rsid w:val="00E22C5F"/>
    <w:rsid w:val="00E237BD"/>
    <w:rsid w:val="00E23844"/>
    <w:rsid w:val="00E23E82"/>
    <w:rsid w:val="00E23F5D"/>
    <w:rsid w:val="00E2489F"/>
    <w:rsid w:val="00E25844"/>
    <w:rsid w:val="00E2585A"/>
    <w:rsid w:val="00E26418"/>
    <w:rsid w:val="00E266CA"/>
    <w:rsid w:val="00E268A7"/>
    <w:rsid w:val="00E26F7A"/>
    <w:rsid w:val="00E30737"/>
    <w:rsid w:val="00E3098E"/>
    <w:rsid w:val="00E30F9A"/>
    <w:rsid w:val="00E31106"/>
    <w:rsid w:val="00E31142"/>
    <w:rsid w:val="00E31440"/>
    <w:rsid w:val="00E3154D"/>
    <w:rsid w:val="00E316E7"/>
    <w:rsid w:val="00E31E1B"/>
    <w:rsid w:val="00E32427"/>
    <w:rsid w:val="00E32845"/>
    <w:rsid w:val="00E32B1E"/>
    <w:rsid w:val="00E32B8A"/>
    <w:rsid w:val="00E32BD3"/>
    <w:rsid w:val="00E32C5A"/>
    <w:rsid w:val="00E33301"/>
    <w:rsid w:val="00E33728"/>
    <w:rsid w:val="00E33E2D"/>
    <w:rsid w:val="00E3474C"/>
    <w:rsid w:val="00E34B6F"/>
    <w:rsid w:val="00E35801"/>
    <w:rsid w:val="00E358DD"/>
    <w:rsid w:val="00E35F3E"/>
    <w:rsid w:val="00E36411"/>
    <w:rsid w:val="00E36436"/>
    <w:rsid w:val="00E36626"/>
    <w:rsid w:val="00E36776"/>
    <w:rsid w:val="00E368BC"/>
    <w:rsid w:val="00E36C7D"/>
    <w:rsid w:val="00E36EA1"/>
    <w:rsid w:val="00E372A6"/>
    <w:rsid w:val="00E4052B"/>
    <w:rsid w:val="00E4086B"/>
    <w:rsid w:val="00E40CBC"/>
    <w:rsid w:val="00E41FC0"/>
    <w:rsid w:val="00E4386D"/>
    <w:rsid w:val="00E43D5B"/>
    <w:rsid w:val="00E43F91"/>
    <w:rsid w:val="00E4473E"/>
    <w:rsid w:val="00E44D0F"/>
    <w:rsid w:val="00E45541"/>
    <w:rsid w:val="00E458D6"/>
    <w:rsid w:val="00E45CC6"/>
    <w:rsid w:val="00E4633A"/>
    <w:rsid w:val="00E46969"/>
    <w:rsid w:val="00E46E5A"/>
    <w:rsid w:val="00E46E7A"/>
    <w:rsid w:val="00E5013C"/>
    <w:rsid w:val="00E50775"/>
    <w:rsid w:val="00E50BC7"/>
    <w:rsid w:val="00E51163"/>
    <w:rsid w:val="00E512C1"/>
    <w:rsid w:val="00E51B0F"/>
    <w:rsid w:val="00E520BC"/>
    <w:rsid w:val="00E52988"/>
    <w:rsid w:val="00E52C31"/>
    <w:rsid w:val="00E52F3A"/>
    <w:rsid w:val="00E52FCD"/>
    <w:rsid w:val="00E53427"/>
    <w:rsid w:val="00E5463B"/>
    <w:rsid w:val="00E548D7"/>
    <w:rsid w:val="00E54F5A"/>
    <w:rsid w:val="00E554D1"/>
    <w:rsid w:val="00E55F79"/>
    <w:rsid w:val="00E56C43"/>
    <w:rsid w:val="00E56FBD"/>
    <w:rsid w:val="00E5726C"/>
    <w:rsid w:val="00E57B50"/>
    <w:rsid w:val="00E600BD"/>
    <w:rsid w:val="00E60240"/>
    <w:rsid w:val="00E60679"/>
    <w:rsid w:val="00E60A46"/>
    <w:rsid w:val="00E60BE9"/>
    <w:rsid w:val="00E60E1E"/>
    <w:rsid w:val="00E6149A"/>
    <w:rsid w:val="00E61668"/>
    <w:rsid w:val="00E617C9"/>
    <w:rsid w:val="00E618FE"/>
    <w:rsid w:val="00E61958"/>
    <w:rsid w:val="00E61A44"/>
    <w:rsid w:val="00E61F36"/>
    <w:rsid w:val="00E6200E"/>
    <w:rsid w:val="00E62467"/>
    <w:rsid w:val="00E6315A"/>
    <w:rsid w:val="00E63615"/>
    <w:rsid w:val="00E6365F"/>
    <w:rsid w:val="00E63B30"/>
    <w:rsid w:val="00E63DCB"/>
    <w:rsid w:val="00E63ECF"/>
    <w:rsid w:val="00E6463A"/>
    <w:rsid w:val="00E64A1F"/>
    <w:rsid w:val="00E64EB9"/>
    <w:rsid w:val="00E65AA3"/>
    <w:rsid w:val="00E66562"/>
    <w:rsid w:val="00E66879"/>
    <w:rsid w:val="00E66CFD"/>
    <w:rsid w:val="00E66D7C"/>
    <w:rsid w:val="00E66D88"/>
    <w:rsid w:val="00E66FDD"/>
    <w:rsid w:val="00E671C4"/>
    <w:rsid w:val="00E700E5"/>
    <w:rsid w:val="00E70320"/>
    <w:rsid w:val="00E70E4D"/>
    <w:rsid w:val="00E70F70"/>
    <w:rsid w:val="00E71210"/>
    <w:rsid w:val="00E71668"/>
    <w:rsid w:val="00E72120"/>
    <w:rsid w:val="00E7291E"/>
    <w:rsid w:val="00E745EC"/>
    <w:rsid w:val="00E75000"/>
    <w:rsid w:val="00E7565C"/>
    <w:rsid w:val="00E759CA"/>
    <w:rsid w:val="00E75A21"/>
    <w:rsid w:val="00E76255"/>
    <w:rsid w:val="00E76272"/>
    <w:rsid w:val="00E7649E"/>
    <w:rsid w:val="00E7669D"/>
    <w:rsid w:val="00E7672A"/>
    <w:rsid w:val="00E76938"/>
    <w:rsid w:val="00E76A0E"/>
    <w:rsid w:val="00E77B91"/>
    <w:rsid w:val="00E80059"/>
    <w:rsid w:val="00E80A8B"/>
    <w:rsid w:val="00E819BB"/>
    <w:rsid w:val="00E8217F"/>
    <w:rsid w:val="00E823A0"/>
    <w:rsid w:val="00E826DB"/>
    <w:rsid w:val="00E82D6F"/>
    <w:rsid w:val="00E83131"/>
    <w:rsid w:val="00E836B7"/>
    <w:rsid w:val="00E83F5F"/>
    <w:rsid w:val="00E8430A"/>
    <w:rsid w:val="00E844F1"/>
    <w:rsid w:val="00E84C36"/>
    <w:rsid w:val="00E85428"/>
    <w:rsid w:val="00E85A06"/>
    <w:rsid w:val="00E86183"/>
    <w:rsid w:val="00E864C2"/>
    <w:rsid w:val="00E8674E"/>
    <w:rsid w:val="00E86A73"/>
    <w:rsid w:val="00E87237"/>
    <w:rsid w:val="00E87607"/>
    <w:rsid w:val="00E87C0E"/>
    <w:rsid w:val="00E87FBB"/>
    <w:rsid w:val="00E90036"/>
    <w:rsid w:val="00E9097B"/>
    <w:rsid w:val="00E9104D"/>
    <w:rsid w:val="00E91183"/>
    <w:rsid w:val="00E9134E"/>
    <w:rsid w:val="00E91B49"/>
    <w:rsid w:val="00E92086"/>
    <w:rsid w:val="00E92586"/>
    <w:rsid w:val="00E92B74"/>
    <w:rsid w:val="00E932EA"/>
    <w:rsid w:val="00E93494"/>
    <w:rsid w:val="00E93B73"/>
    <w:rsid w:val="00E9417F"/>
    <w:rsid w:val="00E94377"/>
    <w:rsid w:val="00E9565D"/>
    <w:rsid w:val="00E96485"/>
    <w:rsid w:val="00E9648B"/>
    <w:rsid w:val="00E968F1"/>
    <w:rsid w:val="00E97227"/>
    <w:rsid w:val="00EA01C3"/>
    <w:rsid w:val="00EA05CF"/>
    <w:rsid w:val="00EA0B0B"/>
    <w:rsid w:val="00EA1146"/>
    <w:rsid w:val="00EA1381"/>
    <w:rsid w:val="00EA1452"/>
    <w:rsid w:val="00EA18E1"/>
    <w:rsid w:val="00EA22F6"/>
    <w:rsid w:val="00EA2E80"/>
    <w:rsid w:val="00EA613E"/>
    <w:rsid w:val="00EA6683"/>
    <w:rsid w:val="00EA6747"/>
    <w:rsid w:val="00EA6E11"/>
    <w:rsid w:val="00EA7CD5"/>
    <w:rsid w:val="00EB0C62"/>
    <w:rsid w:val="00EB1322"/>
    <w:rsid w:val="00EB1478"/>
    <w:rsid w:val="00EB20CD"/>
    <w:rsid w:val="00EB214F"/>
    <w:rsid w:val="00EB2BCD"/>
    <w:rsid w:val="00EB2F18"/>
    <w:rsid w:val="00EB3214"/>
    <w:rsid w:val="00EB3BD7"/>
    <w:rsid w:val="00EB3BDD"/>
    <w:rsid w:val="00EB54E9"/>
    <w:rsid w:val="00EB591D"/>
    <w:rsid w:val="00EB5FA2"/>
    <w:rsid w:val="00EB6160"/>
    <w:rsid w:val="00EB65C0"/>
    <w:rsid w:val="00EB67B6"/>
    <w:rsid w:val="00EB68E6"/>
    <w:rsid w:val="00EB69DB"/>
    <w:rsid w:val="00EB6CDE"/>
    <w:rsid w:val="00EB7105"/>
    <w:rsid w:val="00EC0541"/>
    <w:rsid w:val="00EC1900"/>
    <w:rsid w:val="00EC1989"/>
    <w:rsid w:val="00EC1B11"/>
    <w:rsid w:val="00EC1E80"/>
    <w:rsid w:val="00EC2094"/>
    <w:rsid w:val="00EC296E"/>
    <w:rsid w:val="00EC2A7B"/>
    <w:rsid w:val="00EC2EA0"/>
    <w:rsid w:val="00EC38BF"/>
    <w:rsid w:val="00EC3B3E"/>
    <w:rsid w:val="00EC3C06"/>
    <w:rsid w:val="00EC442B"/>
    <w:rsid w:val="00EC4516"/>
    <w:rsid w:val="00EC463A"/>
    <w:rsid w:val="00EC4AF6"/>
    <w:rsid w:val="00EC5471"/>
    <w:rsid w:val="00EC5774"/>
    <w:rsid w:val="00EC5D6E"/>
    <w:rsid w:val="00EC6B30"/>
    <w:rsid w:val="00EC6C8F"/>
    <w:rsid w:val="00EC6DB1"/>
    <w:rsid w:val="00EC72AC"/>
    <w:rsid w:val="00EC72EE"/>
    <w:rsid w:val="00EC72F5"/>
    <w:rsid w:val="00EC7302"/>
    <w:rsid w:val="00EC73AC"/>
    <w:rsid w:val="00EC7592"/>
    <w:rsid w:val="00EC78DA"/>
    <w:rsid w:val="00EC7FA2"/>
    <w:rsid w:val="00ED0110"/>
    <w:rsid w:val="00ED048A"/>
    <w:rsid w:val="00ED0DC8"/>
    <w:rsid w:val="00ED1FEE"/>
    <w:rsid w:val="00ED28E7"/>
    <w:rsid w:val="00ED3312"/>
    <w:rsid w:val="00ED3657"/>
    <w:rsid w:val="00ED3957"/>
    <w:rsid w:val="00ED3DC5"/>
    <w:rsid w:val="00ED3FBD"/>
    <w:rsid w:val="00ED4055"/>
    <w:rsid w:val="00ED4BC4"/>
    <w:rsid w:val="00ED536E"/>
    <w:rsid w:val="00ED5520"/>
    <w:rsid w:val="00ED5906"/>
    <w:rsid w:val="00ED5971"/>
    <w:rsid w:val="00ED5A93"/>
    <w:rsid w:val="00ED5BF5"/>
    <w:rsid w:val="00ED5DEA"/>
    <w:rsid w:val="00ED5E8C"/>
    <w:rsid w:val="00ED6254"/>
    <w:rsid w:val="00ED6437"/>
    <w:rsid w:val="00ED6632"/>
    <w:rsid w:val="00ED74AD"/>
    <w:rsid w:val="00ED78E3"/>
    <w:rsid w:val="00ED7DEC"/>
    <w:rsid w:val="00ED7F49"/>
    <w:rsid w:val="00EE01E2"/>
    <w:rsid w:val="00EE1099"/>
    <w:rsid w:val="00EE1200"/>
    <w:rsid w:val="00EE18CD"/>
    <w:rsid w:val="00EE19AF"/>
    <w:rsid w:val="00EE208E"/>
    <w:rsid w:val="00EE2B3D"/>
    <w:rsid w:val="00EE3995"/>
    <w:rsid w:val="00EE4ABF"/>
    <w:rsid w:val="00EE6182"/>
    <w:rsid w:val="00EE653D"/>
    <w:rsid w:val="00EE654E"/>
    <w:rsid w:val="00EF0617"/>
    <w:rsid w:val="00EF071A"/>
    <w:rsid w:val="00EF0CB8"/>
    <w:rsid w:val="00EF0D4C"/>
    <w:rsid w:val="00EF2355"/>
    <w:rsid w:val="00EF2601"/>
    <w:rsid w:val="00EF2711"/>
    <w:rsid w:val="00EF3092"/>
    <w:rsid w:val="00EF42E4"/>
    <w:rsid w:val="00EF43CB"/>
    <w:rsid w:val="00EF4707"/>
    <w:rsid w:val="00EF4AFA"/>
    <w:rsid w:val="00EF4BF3"/>
    <w:rsid w:val="00EF54D7"/>
    <w:rsid w:val="00EF57CE"/>
    <w:rsid w:val="00EF5A2D"/>
    <w:rsid w:val="00EF5C06"/>
    <w:rsid w:val="00EF5FA3"/>
    <w:rsid w:val="00EF61F5"/>
    <w:rsid w:val="00EF6E10"/>
    <w:rsid w:val="00EF6FB7"/>
    <w:rsid w:val="00EF70B4"/>
    <w:rsid w:val="00EF731F"/>
    <w:rsid w:val="00EF7F4E"/>
    <w:rsid w:val="00F000EC"/>
    <w:rsid w:val="00F003AA"/>
    <w:rsid w:val="00F00D91"/>
    <w:rsid w:val="00F018A6"/>
    <w:rsid w:val="00F018D3"/>
    <w:rsid w:val="00F01A03"/>
    <w:rsid w:val="00F01DBF"/>
    <w:rsid w:val="00F01E9D"/>
    <w:rsid w:val="00F022FC"/>
    <w:rsid w:val="00F03C14"/>
    <w:rsid w:val="00F0424A"/>
    <w:rsid w:val="00F0491C"/>
    <w:rsid w:val="00F04AC8"/>
    <w:rsid w:val="00F052D3"/>
    <w:rsid w:val="00F055E5"/>
    <w:rsid w:val="00F06182"/>
    <w:rsid w:val="00F073C4"/>
    <w:rsid w:val="00F07AEA"/>
    <w:rsid w:val="00F07BA7"/>
    <w:rsid w:val="00F100F4"/>
    <w:rsid w:val="00F1023D"/>
    <w:rsid w:val="00F107C7"/>
    <w:rsid w:val="00F10DB1"/>
    <w:rsid w:val="00F1178B"/>
    <w:rsid w:val="00F12FF6"/>
    <w:rsid w:val="00F136DC"/>
    <w:rsid w:val="00F13A6D"/>
    <w:rsid w:val="00F13B23"/>
    <w:rsid w:val="00F14698"/>
    <w:rsid w:val="00F15E38"/>
    <w:rsid w:val="00F161AD"/>
    <w:rsid w:val="00F162A6"/>
    <w:rsid w:val="00F16AE7"/>
    <w:rsid w:val="00F17677"/>
    <w:rsid w:val="00F177CC"/>
    <w:rsid w:val="00F179AD"/>
    <w:rsid w:val="00F2002C"/>
    <w:rsid w:val="00F207E6"/>
    <w:rsid w:val="00F20817"/>
    <w:rsid w:val="00F214F2"/>
    <w:rsid w:val="00F215A2"/>
    <w:rsid w:val="00F21754"/>
    <w:rsid w:val="00F218F1"/>
    <w:rsid w:val="00F21973"/>
    <w:rsid w:val="00F2214B"/>
    <w:rsid w:val="00F225D1"/>
    <w:rsid w:val="00F22A59"/>
    <w:rsid w:val="00F2312F"/>
    <w:rsid w:val="00F23614"/>
    <w:rsid w:val="00F23827"/>
    <w:rsid w:val="00F238A3"/>
    <w:rsid w:val="00F23A5D"/>
    <w:rsid w:val="00F23B56"/>
    <w:rsid w:val="00F243CC"/>
    <w:rsid w:val="00F24AE6"/>
    <w:rsid w:val="00F24F39"/>
    <w:rsid w:val="00F2513A"/>
    <w:rsid w:val="00F25ABD"/>
    <w:rsid w:val="00F25FDF"/>
    <w:rsid w:val="00F2659A"/>
    <w:rsid w:val="00F26921"/>
    <w:rsid w:val="00F27585"/>
    <w:rsid w:val="00F2791D"/>
    <w:rsid w:val="00F30963"/>
    <w:rsid w:val="00F3187F"/>
    <w:rsid w:val="00F31D44"/>
    <w:rsid w:val="00F31F71"/>
    <w:rsid w:val="00F323FD"/>
    <w:rsid w:val="00F3290E"/>
    <w:rsid w:val="00F32A1D"/>
    <w:rsid w:val="00F3346C"/>
    <w:rsid w:val="00F33C3B"/>
    <w:rsid w:val="00F3413E"/>
    <w:rsid w:val="00F348BD"/>
    <w:rsid w:val="00F3661C"/>
    <w:rsid w:val="00F36B0D"/>
    <w:rsid w:val="00F36CAC"/>
    <w:rsid w:val="00F36E6B"/>
    <w:rsid w:val="00F37335"/>
    <w:rsid w:val="00F37D45"/>
    <w:rsid w:val="00F40296"/>
    <w:rsid w:val="00F40E65"/>
    <w:rsid w:val="00F4260C"/>
    <w:rsid w:val="00F42ABF"/>
    <w:rsid w:val="00F437B2"/>
    <w:rsid w:val="00F43AD8"/>
    <w:rsid w:val="00F4438B"/>
    <w:rsid w:val="00F44AC7"/>
    <w:rsid w:val="00F45056"/>
    <w:rsid w:val="00F45264"/>
    <w:rsid w:val="00F45473"/>
    <w:rsid w:val="00F45BB9"/>
    <w:rsid w:val="00F45CFC"/>
    <w:rsid w:val="00F45D6A"/>
    <w:rsid w:val="00F45DA0"/>
    <w:rsid w:val="00F45DAF"/>
    <w:rsid w:val="00F45F34"/>
    <w:rsid w:val="00F46490"/>
    <w:rsid w:val="00F46AF4"/>
    <w:rsid w:val="00F475F7"/>
    <w:rsid w:val="00F47949"/>
    <w:rsid w:val="00F47FBA"/>
    <w:rsid w:val="00F5020B"/>
    <w:rsid w:val="00F5033A"/>
    <w:rsid w:val="00F50698"/>
    <w:rsid w:val="00F50C13"/>
    <w:rsid w:val="00F50C77"/>
    <w:rsid w:val="00F50D27"/>
    <w:rsid w:val="00F51271"/>
    <w:rsid w:val="00F51609"/>
    <w:rsid w:val="00F51748"/>
    <w:rsid w:val="00F518EE"/>
    <w:rsid w:val="00F51E85"/>
    <w:rsid w:val="00F52569"/>
    <w:rsid w:val="00F527E5"/>
    <w:rsid w:val="00F529BF"/>
    <w:rsid w:val="00F531D4"/>
    <w:rsid w:val="00F53383"/>
    <w:rsid w:val="00F538EF"/>
    <w:rsid w:val="00F53A9E"/>
    <w:rsid w:val="00F552C8"/>
    <w:rsid w:val="00F55C02"/>
    <w:rsid w:val="00F563C3"/>
    <w:rsid w:val="00F566D6"/>
    <w:rsid w:val="00F568A6"/>
    <w:rsid w:val="00F57CA2"/>
    <w:rsid w:val="00F60DC2"/>
    <w:rsid w:val="00F60FB3"/>
    <w:rsid w:val="00F61B89"/>
    <w:rsid w:val="00F61CBD"/>
    <w:rsid w:val="00F61F2A"/>
    <w:rsid w:val="00F623E1"/>
    <w:rsid w:val="00F62441"/>
    <w:rsid w:val="00F633B7"/>
    <w:rsid w:val="00F63E40"/>
    <w:rsid w:val="00F643B2"/>
    <w:rsid w:val="00F64614"/>
    <w:rsid w:val="00F64E89"/>
    <w:rsid w:val="00F65DFF"/>
    <w:rsid w:val="00F65F04"/>
    <w:rsid w:val="00F66675"/>
    <w:rsid w:val="00F66841"/>
    <w:rsid w:val="00F66CDB"/>
    <w:rsid w:val="00F6749B"/>
    <w:rsid w:val="00F700B0"/>
    <w:rsid w:val="00F70856"/>
    <w:rsid w:val="00F710E6"/>
    <w:rsid w:val="00F71638"/>
    <w:rsid w:val="00F7245E"/>
    <w:rsid w:val="00F725B5"/>
    <w:rsid w:val="00F7281E"/>
    <w:rsid w:val="00F72B95"/>
    <w:rsid w:val="00F72E41"/>
    <w:rsid w:val="00F73085"/>
    <w:rsid w:val="00F730B7"/>
    <w:rsid w:val="00F7363B"/>
    <w:rsid w:val="00F73878"/>
    <w:rsid w:val="00F73A05"/>
    <w:rsid w:val="00F73A46"/>
    <w:rsid w:val="00F73E73"/>
    <w:rsid w:val="00F74556"/>
    <w:rsid w:val="00F75067"/>
    <w:rsid w:val="00F75182"/>
    <w:rsid w:val="00F75372"/>
    <w:rsid w:val="00F7591D"/>
    <w:rsid w:val="00F75CF5"/>
    <w:rsid w:val="00F75D8C"/>
    <w:rsid w:val="00F76364"/>
    <w:rsid w:val="00F77620"/>
    <w:rsid w:val="00F7796A"/>
    <w:rsid w:val="00F8030C"/>
    <w:rsid w:val="00F8155F"/>
    <w:rsid w:val="00F81C7E"/>
    <w:rsid w:val="00F81EF4"/>
    <w:rsid w:val="00F8210B"/>
    <w:rsid w:val="00F823B4"/>
    <w:rsid w:val="00F82A31"/>
    <w:rsid w:val="00F82ADF"/>
    <w:rsid w:val="00F82BF7"/>
    <w:rsid w:val="00F82F9B"/>
    <w:rsid w:val="00F83DE3"/>
    <w:rsid w:val="00F83ED0"/>
    <w:rsid w:val="00F841B0"/>
    <w:rsid w:val="00F84862"/>
    <w:rsid w:val="00F84CBD"/>
    <w:rsid w:val="00F852C9"/>
    <w:rsid w:val="00F85453"/>
    <w:rsid w:val="00F85BE2"/>
    <w:rsid w:val="00F869B7"/>
    <w:rsid w:val="00F86AC2"/>
    <w:rsid w:val="00F87318"/>
    <w:rsid w:val="00F87D65"/>
    <w:rsid w:val="00F90015"/>
    <w:rsid w:val="00F905F9"/>
    <w:rsid w:val="00F90AD8"/>
    <w:rsid w:val="00F9125D"/>
    <w:rsid w:val="00F918C3"/>
    <w:rsid w:val="00F91AC7"/>
    <w:rsid w:val="00F91E1D"/>
    <w:rsid w:val="00F92FD3"/>
    <w:rsid w:val="00F9300A"/>
    <w:rsid w:val="00F95F69"/>
    <w:rsid w:val="00F96F42"/>
    <w:rsid w:val="00F97C17"/>
    <w:rsid w:val="00FA038A"/>
    <w:rsid w:val="00FA0866"/>
    <w:rsid w:val="00FA08E7"/>
    <w:rsid w:val="00FA1541"/>
    <w:rsid w:val="00FA1BB6"/>
    <w:rsid w:val="00FA2168"/>
    <w:rsid w:val="00FA23A3"/>
    <w:rsid w:val="00FA2560"/>
    <w:rsid w:val="00FA2C0D"/>
    <w:rsid w:val="00FA31E2"/>
    <w:rsid w:val="00FA32BF"/>
    <w:rsid w:val="00FA36A8"/>
    <w:rsid w:val="00FA3DF5"/>
    <w:rsid w:val="00FA42D1"/>
    <w:rsid w:val="00FA4A34"/>
    <w:rsid w:val="00FA4EE1"/>
    <w:rsid w:val="00FA522D"/>
    <w:rsid w:val="00FA5237"/>
    <w:rsid w:val="00FA5530"/>
    <w:rsid w:val="00FA592C"/>
    <w:rsid w:val="00FA5CC1"/>
    <w:rsid w:val="00FA62A6"/>
    <w:rsid w:val="00FA64E7"/>
    <w:rsid w:val="00FA6876"/>
    <w:rsid w:val="00FA6BB3"/>
    <w:rsid w:val="00FB088B"/>
    <w:rsid w:val="00FB14EC"/>
    <w:rsid w:val="00FB19A3"/>
    <w:rsid w:val="00FB19AD"/>
    <w:rsid w:val="00FB1A86"/>
    <w:rsid w:val="00FB2460"/>
    <w:rsid w:val="00FB3557"/>
    <w:rsid w:val="00FB39A5"/>
    <w:rsid w:val="00FB3D4F"/>
    <w:rsid w:val="00FB41C6"/>
    <w:rsid w:val="00FB43C0"/>
    <w:rsid w:val="00FB4F23"/>
    <w:rsid w:val="00FB4FA4"/>
    <w:rsid w:val="00FB5188"/>
    <w:rsid w:val="00FB52E4"/>
    <w:rsid w:val="00FB57F0"/>
    <w:rsid w:val="00FB5916"/>
    <w:rsid w:val="00FB5BC2"/>
    <w:rsid w:val="00FB5F12"/>
    <w:rsid w:val="00FB5FBE"/>
    <w:rsid w:val="00FB5FD0"/>
    <w:rsid w:val="00FB6547"/>
    <w:rsid w:val="00FB7413"/>
    <w:rsid w:val="00FB7EFC"/>
    <w:rsid w:val="00FC0856"/>
    <w:rsid w:val="00FC2D05"/>
    <w:rsid w:val="00FC2F3C"/>
    <w:rsid w:val="00FC2FE9"/>
    <w:rsid w:val="00FC3C2D"/>
    <w:rsid w:val="00FC4F8A"/>
    <w:rsid w:val="00FC5DCA"/>
    <w:rsid w:val="00FC607B"/>
    <w:rsid w:val="00FC6B6C"/>
    <w:rsid w:val="00FC6E4A"/>
    <w:rsid w:val="00FC70D4"/>
    <w:rsid w:val="00FC75DE"/>
    <w:rsid w:val="00FC79D6"/>
    <w:rsid w:val="00FC79E4"/>
    <w:rsid w:val="00FC7A51"/>
    <w:rsid w:val="00FC7FAD"/>
    <w:rsid w:val="00FD0ADA"/>
    <w:rsid w:val="00FD1412"/>
    <w:rsid w:val="00FD1C4B"/>
    <w:rsid w:val="00FD3133"/>
    <w:rsid w:val="00FD32E8"/>
    <w:rsid w:val="00FD39D3"/>
    <w:rsid w:val="00FD3D35"/>
    <w:rsid w:val="00FD3DB4"/>
    <w:rsid w:val="00FD4BAB"/>
    <w:rsid w:val="00FD54D1"/>
    <w:rsid w:val="00FD58D0"/>
    <w:rsid w:val="00FD5A72"/>
    <w:rsid w:val="00FD7C17"/>
    <w:rsid w:val="00FE0550"/>
    <w:rsid w:val="00FE0C7A"/>
    <w:rsid w:val="00FE2ADC"/>
    <w:rsid w:val="00FE2CE2"/>
    <w:rsid w:val="00FE4CDE"/>
    <w:rsid w:val="00FE5540"/>
    <w:rsid w:val="00FE57B5"/>
    <w:rsid w:val="00FE5B7F"/>
    <w:rsid w:val="00FE6822"/>
    <w:rsid w:val="00FE697A"/>
    <w:rsid w:val="00FE7198"/>
    <w:rsid w:val="00FE7509"/>
    <w:rsid w:val="00FE7B7E"/>
    <w:rsid w:val="00FE7CDA"/>
    <w:rsid w:val="00FF03B0"/>
    <w:rsid w:val="00FF07C2"/>
    <w:rsid w:val="00FF169C"/>
    <w:rsid w:val="00FF20FC"/>
    <w:rsid w:val="00FF2AFC"/>
    <w:rsid w:val="00FF3DC3"/>
    <w:rsid w:val="00FF453A"/>
    <w:rsid w:val="00FF45AD"/>
    <w:rsid w:val="00FF4D52"/>
    <w:rsid w:val="00FF4E78"/>
    <w:rsid w:val="00FF4EC4"/>
    <w:rsid w:val="00FF4F85"/>
    <w:rsid w:val="00FF51D3"/>
    <w:rsid w:val="00FF56C7"/>
    <w:rsid w:val="00FF5C92"/>
    <w:rsid w:val="00FF6CBF"/>
    <w:rsid w:val="00FF722C"/>
    <w:rsid w:val="00FF7389"/>
    <w:rsid w:val="00FF799E"/>
    <w:rsid w:val="00FF7A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33cd9d,#7bdfc0"/>
    </o:shapedefaults>
    <o:shapelayout v:ext="edit">
      <o:idmap v:ext="edit" data="2"/>
    </o:shapelayout>
  </w:shapeDefaults>
  <w:decimalSymbol w:val="."/>
  <w:listSeparator w:val=","/>
  <w14:docId w14:val="3131E93E"/>
  <w15:docId w15:val="{B9619E00-3863-407B-9310-6A8567763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A9F"/>
    <w:pPr>
      <w:spacing w:line="360" w:lineRule="auto"/>
    </w:pPr>
    <w:rPr>
      <w:rFonts w:ascii="Grandview" w:eastAsia="Times New Roman" w:hAnsi="Grandview" w:cs="Times New Roman"/>
      <w:color w:val="156EAF"/>
      <w:lang w:eastAsia="en-AU"/>
    </w:rPr>
  </w:style>
  <w:style w:type="paragraph" w:styleId="Heading1">
    <w:name w:val="heading 1"/>
    <w:basedOn w:val="Normal"/>
    <w:next w:val="Normal"/>
    <w:link w:val="Heading1Char"/>
    <w:autoRedefine/>
    <w:qFormat/>
    <w:rsid w:val="006F5A7E"/>
    <w:pPr>
      <w:keepNext/>
      <w:keepLines/>
      <w:widowControl w:val="0"/>
      <w:autoSpaceDE w:val="0"/>
      <w:autoSpaceDN w:val="0"/>
      <w:spacing w:after="0" w:line="240" w:lineRule="auto"/>
      <w:ind w:left="-142" w:right="-35"/>
      <w:outlineLvl w:val="0"/>
    </w:pPr>
    <w:rPr>
      <w:rFonts w:ascii="Tahoma" w:eastAsia="SimSun" w:hAnsi="Tahoma" w:cstheme="majorBidi"/>
      <w:b/>
      <w:bCs/>
      <w:kern w:val="28"/>
      <w:sz w:val="40"/>
      <w:szCs w:val="40"/>
      <w:u w:color="FA7268"/>
      <w:lang w:val="en-US"/>
    </w:rPr>
  </w:style>
  <w:style w:type="paragraph" w:styleId="Heading2">
    <w:name w:val="heading 2"/>
    <w:basedOn w:val="Normal"/>
    <w:next w:val="Normal"/>
    <w:link w:val="Heading2Char"/>
    <w:autoRedefine/>
    <w:unhideWhenUsed/>
    <w:qFormat/>
    <w:rsid w:val="00E266CA"/>
    <w:pPr>
      <w:keepNext/>
      <w:keepLines/>
      <w:widowControl w:val="0"/>
      <w:suppressAutoHyphens/>
      <w:autoSpaceDN w:val="0"/>
      <w:spacing w:before="120" w:after="120" w:line="240" w:lineRule="auto"/>
      <w:ind w:left="-142"/>
      <w:textAlignment w:val="baseline"/>
      <w:outlineLvl w:val="1"/>
    </w:pPr>
    <w:rPr>
      <w:rFonts w:eastAsiaTheme="majorEastAsia" w:cstheme="majorBidi"/>
      <w:b/>
      <w:color w:val="00BFB3"/>
      <w:sz w:val="36"/>
      <w:szCs w:val="26"/>
      <w:lang w:val="en-GB" w:eastAsia="ja-JP"/>
    </w:rPr>
  </w:style>
  <w:style w:type="paragraph" w:styleId="Heading3">
    <w:name w:val="heading 3"/>
    <w:basedOn w:val="Normal"/>
    <w:next w:val="Normal"/>
    <w:link w:val="Heading3Char"/>
    <w:autoRedefine/>
    <w:qFormat/>
    <w:rsid w:val="007F614E"/>
    <w:pPr>
      <w:keepNext/>
      <w:keepLines/>
      <w:tabs>
        <w:tab w:val="left" w:pos="-142"/>
      </w:tabs>
      <w:spacing w:before="240" w:after="240" w:line="240" w:lineRule="auto"/>
      <w:outlineLvl w:val="2"/>
      <w:pPrChange w:id="0" w:author="Bev Johnson" w:date="2024-01-23T20:48:00Z">
        <w:pPr>
          <w:keepNext/>
          <w:keepLines/>
          <w:tabs>
            <w:tab w:val="left" w:pos="-142"/>
          </w:tabs>
          <w:spacing w:before="240" w:after="240"/>
          <w:outlineLvl w:val="2"/>
        </w:pPr>
      </w:pPrChange>
    </w:pPr>
    <w:rPr>
      <w:rFonts w:eastAsia="Open Sans" w:cstheme="majorBidi"/>
      <w:b/>
      <w:iCs/>
      <w:color w:val="FF9900"/>
      <w:kern w:val="28"/>
      <w:sz w:val="32"/>
      <w:shd w:val="clear" w:color="auto" w:fill="FFFFFF"/>
      <w:lang w:val="en-GB" w:eastAsia="ja-JP"/>
      <w:rPrChange w:id="0" w:author="Bev Johnson" w:date="2024-01-23T20:48:00Z">
        <w:rPr>
          <w:rFonts w:ascii="Grandview" w:eastAsia="Open Sans" w:hAnsi="Grandview" w:cstheme="majorBidi"/>
          <w:b/>
          <w:iCs/>
          <w:color w:val="FF9900"/>
          <w:kern w:val="28"/>
          <w:sz w:val="32"/>
          <w:szCs w:val="22"/>
          <w:shd w:val="clear" w:color="auto" w:fill="FFFFFF"/>
          <w:lang w:val="en-GB" w:eastAsia="ja-JP" w:bidi="ar-SA"/>
        </w:rPr>
      </w:rPrChange>
    </w:rPr>
  </w:style>
  <w:style w:type="paragraph" w:styleId="Heading4">
    <w:name w:val="heading 4"/>
    <w:basedOn w:val="Normal"/>
    <w:next w:val="Normal"/>
    <w:link w:val="Heading4Char"/>
    <w:autoRedefine/>
    <w:qFormat/>
    <w:rsid w:val="002B1B2E"/>
    <w:pPr>
      <w:keepNext/>
      <w:keepLines/>
      <w:spacing w:after="0"/>
      <w:outlineLvl w:val="3"/>
    </w:pPr>
    <w:rPr>
      <w:rFonts w:eastAsia="SimSun" w:cstheme="majorBidi"/>
      <w:b/>
      <w:bCs/>
      <w:iCs/>
      <w:kern w:val="28"/>
      <w:szCs w:val="16"/>
      <w:u w:color="FA7268"/>
      <w:lang w:val="en-US" w:eastAsia="ja-JP"/>
    </w:rPr>
  </w:style>
  <w:style w:type="paragraph" w:styleId="Heading5">
    <w:name w:val="heading 5"/>
    <w:basedOn w:val="Normal"/>
    <w:next w:val="Normal"/>
    <w:link w:val="Heading5Char"/>
    <w:autoRedefine/>
    <w:uiPriority w:val="1"/>
    <w:qFormat/>
    <w:rsid w:val="00107134"/>
    <w:pPr>
      <w:keepNext/>
      <w:keepLines/>
      <w:spacing w:before="240" w:after="0" w:line="240" w:lineRule="auto"/>
      <w:outlineLvl w:val="4"/>
    </w:pPr>
    <w:rPr>
      <w:rFonts w:eastAsiaTheme="majorEastAsia" w:cstheme="majorBidi"/>
      <w:b/>
      <w:caps/>
      <w:color w:val="497FA2"/>
      <w:kern w:val="28"/>
      <w:sz w:val="28"/>
      <w:szCs w:val="24"/>
      <w:lang w:val="en-US"/>
    </w:rPr>
  </w:style>
  <w:style w:type="paragraph" w:styleId="Heading6">
    <w:name w:val="heading 6"/>
    <w:basedOn w:val="Normal"/>
    <w:next w:val="Normal"/>
    <w:link w:val="Heading6Char"/>
    <w:uiPriority w:val="9"/>
    <w:unhideWhenUsed/>
    <w:qFormat/>
    <w:rsid w:val="00455E6A"/>
    <w:pPr>
      <w:keepNext/>
      <w:keepLines/>
      <w:spacing w:before="40" w:after="0"/>
      <w:outlineLvl w:val="5"/>
    </w:pPr>
    <w:rPr>
      <w:rFonts w:eastAsiaTheme="majorEastAsia" w:cstheme="majorBidi"/>
      <w:color w:val="1F3763" w:themeColor="accent1" w:themeShade="7F"/>
      <w:kern w:val="28"/>
      <w:szCs w:val="24"/>
      <w:lang w:val="en-US" w:eastAsia="ja-JP"/>
    </w:rPr>
  </w:style>
  <w:style w:type="paragraph" w:styleId="Heading7">
    <w:name w:val="heading 7"/>
    <w:basedOn w:val="Normal"/>
    <w:next w:val="Normal"/>
    <w:link w:val="Heading7Char"/>
    <w:uiPriority w:val="9"/>
    <w:unhideWhenUsed/>
    <w:qFormat/>
    <w:rsid w:val="00455E6A"/>
    <w:pPr>
      <w:keepNext/>
      <w:keepLines/>
      <w:spacing w:before="40" w:after="0"/>
      <w:outlineLvl w:val="6"/>
    </w:pPr>
    <w:rPr>
      <w:rFonts w:asciiTheme="majorHAnsi" w:eastAsiaTheme="majorEastAsia" w:hAnsiTheme="majorHAnsi" w:cstheme="majorBidi"/>
      <w:i/>
      <w:iCs/>
      <w:color w:val="1F3763" w:themeColor="accent1" w:themeShade="7F"/>
      <w:szCs w:val="24"/>
      <w:lang w:val="en-US"/>
    </w:rPr>
  </w:style>
  <w:style w:type="paragraph" w:styleId="Heading8">
    <w:name w:val="heading 8"/>
    <w:basedOn w:val="Normal"/>
    <w:next w:val="Normal"/>
    <w:link w:val="Heading8Char"/>
    <w:uiPriority w:val="9"/>
    <w:unhideWhenUsed/>
    <w:qFormat/>
    <w:rsid w:val="00455E6A"/>
    <w:pPr>
      <w:keepNext/>
      <w:keepLines/>
      <w:spacing w:before="40" w:after="0"/>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unhideWhenUsed/>
    <w:qFormat/>
    <w:rsid w:val="00455E6A"/>
    <w:pPr>
      <w:keepNext/>
      <w:keepLines/>
      <w:spacing w:before="40" w:after="0"/>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F5A7E"/>
    <w:rPr>
      <w:rFonts w:ascii="Tahoma" w:eastAsia="SimSun" w:hAnsi="Tahoma" w:cstheme="majorBidi"/>
      <w:b/>
      <w:bCs/>
      <w:color w:val="156EAF"/>
      <w:kern w:val="28"/>
      <w:sz w:val="40"/>
      <w:szCs w:val="40"/>
      <w:u w:color="FA7268"/>
      <w:lang w:val="en-US" w:eastAsia="en-AU"/>
    </w:rPr>
  </w:style>
  <w:style w:type="character" w:customStyle="1" w:styleId="Heading2Char">
    <w:name w:val="Heading 2 Char"/>
    <w:basedOn w:val="DefaultParagraphFont"/>
    <w:link w:val="Heading2"/>
    <w:rsid w:val="00E266CA"/>
    <w:rPr>
      <w:rFonts w:ascii="Grandview" w:eastAsiaTheme="majorEastAsia" w:hAnsi="Grandview" w:cstheme="majorBidi"/>
      <w:b/>
      <w:color w:val="00BFB3"/>
      <w:sz w:val="36"/>
      <w:szCs w:val="26"/>
      <w:lang w:val="en-GB" w:eastAsia="ja-JP"/>
    </w:rPr>
  </w:style>
  <w:style w:type="character" w:customStyle="1" w:styleId="Heading3Char">
    <w:name w:val="Heading 3 Char"/>
    <w:basedOn w:val="DefaultParagraphFont"/>
    <w:link w:val="Heading3"/>
    <w:rsid w:val="007F614E"/>
    <w:rPr>
      <w:rFonts w:ascii="Grandview" w:eastAsia="Open Sans" w:hAnsi="Grandview" w:cstheme="majorBidi"/>
      <w:b/>
      <w:iCs/>
      <w:color w:val="FF9900"/>
      <w:kern w:val="28"/>
      <w:sz w:val="32"/>
      <w:lang w:val="en-GB" w:eastAsia="ja-JP"/>
    </w:rPr>
  </w:style>
  <w:style w:type="character" w:customStyle="1" w:styleId="Heading4Char">
    <w:name w:val="Heading 4 Char"/>
    <w:basedOn w:val="DefaultParagraphFont"/>
    <w:link w:val="Heading4"/>
    <w:rsid w:val="002B1B2E"/>
    <w:rPr>
      <w:rFonts w:ascii="Grandview" w:eastAsia="SimSun" w:hAnsi="Grandview" w:cstheme="majorBidi"/>
      <w:b/>
      <w:bCs/>
      <w:iCs/>
      <w:color w:val="156EAF"/>
      <w:kern w:val="28"/>
      <w:szCs w:val="16"/>
      <w:u w:color="FA7268"/>
      <w:lang w:val="en-US" w:eastAsia="ja-JP"/>
    </w:rPr>
  </w:style>
  <w:style w:type="character" w:customStyle="1" w:styleId="Heading5Char">
    <w:name w:val="Heading 5 Char"/>
    <w:basedOn w:val="DefaultParagraphFont"/>
    <w:link w:val="Heading5"/>
    <w:uiPriority w:val="1"/>
    <w:rsid w:val="00107134"/>
    <w:rPr>
      <w:rFonts w:ascii="Grandview" w:eastAsiaTheme="majorEastAsia" w:hAnsi="Grandview" w:cstheme="majorBidi"/>
      <w:b/>
      <w:caps/>
      <w:color w:val="497FA2"/>
      <w:kern w:val="28"/>
      <w:sz w:val="28"/>
      <w:szCs w:val="24"/>
      <w:lang w:val="en-US" w:eastAsia="en-AU"/>
    </w:rPr>
  </w:style>
  <w:style w:type="character" w:customStyle="1" w:styleId="Heading6Char">
    <w:name w:val="Heading 6 Char"/>
    <w:basedOn w:val="DefaultParagraphFont"/>
    <w:link w:val="Heading6"/>
    <w:uiPriority w:val="9"/>
    <w:rsid w:val="00455E6A"/>
    <w:rPr>
      <w:rFonts w:ascii="Gadugi" w:eastAsiaTheme="majorEastAsia" w:hAnsi="Gadugi" w:cstheme="majorBidi"/>
      <w:color w:val="1F3763" w:themeColor="accent1" w:themeShade="7F"/>
      <w:kern w:val="28"/>
      <w:szCs w:val="24"/>
      <w:lang w:val="en-US" w:eastAsia="ja-JP"/>
    </w:rPr>
  </w:style>
  <w:style w:type="character" w:customStyle="1" w:styleId="Heading7Char">
    <w:name w:val="Heading 7 Char"/>
    <w:basedOn w:val="DefaultParagraphFont"/>
    <w:link w:val="Heading7"/>
    <w:uiPriority w:val="9"/>
    <w:rsid w:val="00455E6A"/>
    <w:rPr>
      <w:rFonts w:asciiTheme="majorHAnsi" w:eastAsiaTheme="majorEastAsia" w:hAnsiTheme="majorHAnsi" w:cstheme="majorBidi"/>
      <w:i/>
      <w:iCs/>
      <w:color w:val="1F3763" w:themeColor="accent1" w:themeShade="7F"/>
      <w:szCs w:val="24"/>
      <w:lang w:val="en-US"/>
    </w:rPr>
  </w:style>
  <w:style w:type="character" w:customStyle="1" w:styleId="Heading8Char">
    <w:name w:val="Heading 8 Char"/>
    <w:basedOn w:val="DefaultParagraphFont"/>
    <w:link w:val="Heading8"/>
    <w:uiPriority w:val="9"/>
    <w:rsid w:val="00455E6A"/>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rsid w:val="00455E6A"/>
    <w:rPr>
      <w:rFonts w:asciiTheme="majorHAnsi" w:eastAsiaTheme="majorEastAsia" w:hAnsiTheme="majorHAnsi" w:cstheme="majorBidi"/>
      <w:i/>
      <w:iCs/>
      <w:color w:val="272727" w:themeColor="text1" w:themeTint="D8"/>
      <w:sz w:val="21"/>
      <w:szCs w:val="21"/>
      <w:lang w:val="en-US"/>
    </w:rPr>
  </w:style>
  <w:style w:type="character" w:styleId="Hyperlink">
    <w:name w:val="Hyperlink"/>
    <w:basedOn w:val="DefaultParagraphFont"/>
    <w:uiPriority w:val="99"/>
    <w:unhideWhenUsed/>
    <w:rsid w:val="00216C79"/>
    <w:rPr>
      <w:color w:val="0563C1" w:themeColor="hyperlink"/>
      <w:u w:val="single"/>
    </w:rPr>
  </w:style>
  <w:style w:type="character" w:styleId="UnresolvedMention">
    <w:name w:val="Unresolved Mention"/>
    <w:basedOn w:val="DefaultParagraphFont"/>
    <w:uiPriority w:val="99"/>
    <w:semiHidden/>
    <w:unhideWhenUsed/>
    <w:rsid w:val="00BC6CFE"/>
    <w:rPr>
      <w:color w:val="605E5C"/>
      <w:shd w:val="clear" w:color="auto" w:fill="E1DFDD"/>
    </w:rPr>
  </w:style>
  <w:style w:type="paragraph" w:styleId="TOC1">
    <w:name w:val="toc 1"/>
    <w:aliases w:val="TOC In Focus Careers Newsletter"/>
    <w:basedOn w:val="Normal"/>
    <w:next w:val="Normal"/>
    <w:link w:val="TOC1Char"/>
    <w:autoRedefine/>
    <w:uiPriority w:val="39"/>
    <w:unhideWhenUsed/>
    <w:qFormat/>
    <w:rsid w:val="001914F4"/>
    <w:pPr>
      <w:spacing w:before="720" w:after="360" w:line="480" w:lineRule="auto"/>
    </w:pPr>
    <w:rPr>
      <w:rFonts w:cstheme="majorHAnsi"/>
      <w:b/>
      <w:bCs/>
      <w:caps/>
      <w:sz w:val="36"/>
      <w:szCs w:val="24"/>
    </w:rPr>
  </w:style>
  <w:style w:type="character" w:customStyle="1" w:styleId="TOC1Char">
    <w:name w:val="TOC 1 Char"/>
    <w:aliases w:val="TOC In Focus Careers Newsletter Char"/>
    <w:basedOn w:val="DefaultParagraphFont"/>
    <w:link w:val="TOC1"/>
    <w:uiPriority w:val="39"/>
    <w:rsid w:val="001914F4"/>
    <w:rPr>
      <w:rFonts w:ascii="Grandview" w:eastAsia="Times New Roman" w:hAnsi="Grandview" w:cstheme="majorHAnsi"/>
      <w:b/>
      <w:bCs/>
      <w:caps/>
      <w:color w:val="156EAF"/>
      <w:sz w:val="36"/>
      <w:szCs w:val="24"/>
      <w:lang w:eastAsia="en-AU"/>
    </w:rPr>
  </w:style>
  <w:style w:type="paragraph" w:styleId="TOCHeading">
    <w:name w:val="TOC Heading"/>
    <w:basedOn w:val="Heading2"/>
    <w:next w:val="Normal"/>
    <w:link w:val="TOCHeadingChar"/>
    <w:autoRedefine/>
    <w:uiPriority w:val="39"/>
    <w:unhideWhenUsed/>
    <w:qFormat/>
    <w:rsid w:val="00194832"/>
    <w:pPr>
      <w:widowControl/>
      <w:suppressAutoHyphens w:val="0"/>
      <w:autoSpaceDN/>
      <w:spacing w:before="1080" w:after="1080" w:line="259" w:lineRule="auto"/>
      <w:textAlignment w:val="auto"/>
      <w:outlineLvl w:val="9"/>
    </w:pPr>
    <w:rPr>
      <w:color w:val="4B82A7"/>
      <w:kern w:val="28"/>
      <w:sz w:val="56"/>
    </w:rPr>
  </w:style>
  <w:style w:type="character" w:customStyle="1" w:styleId="TOCHeadingChar">
    <w:name w:val="TOC Heading Char"/>
    <w:basedOn w:val="Heading2Char"/>
    <w:link w:val="TOCHeading"/>
    <w:uiPriority w:val="39"/>
    <w:rsid w:val="00194832"/>
    <w:rPr>
      <w:rFonts w:ascii="Grandview" w:eastAsiaTheme="majorEastAsia" w:hAnsi="Grandview" w:cstheme="majorBidi"/>
      <w:b/>
      <w:color w:val="4B82A7"/>
      <w:kern w:val="28"/>
      <w:sz w:val="56"/>
      <w:szCs w:val="26"/>
      <w:lang w:val="en-GB" w:eastAsia="ja-JP"/>
    </w:rPr>
  </w:style>
  <w:style w:type="paragraph" w:customStyle="1" w:styleId="Header-TertiaryReminders">
    <w:name w:val="Header - Tertiary Reminders"/>
    <w:basedOn w:val="Normal"/>
    <w:link w:val="Header-TertiaryRemindersChar"/>
    <w:autoRedefine/>
    <w:uiPriority w:val="5"/>
    <w:qFormat/>
    <w:rsid w:val="00455E6A"/>
    <w:pPr>
      <w:widowControl w:val="0"/>
      <w:spacing w:before="240" w:after="120" w:line="240" w:lineRule="atLeast"/>
    </w:pPr>
    <w:rPr>
      <w:rFonts w:ascii="Tahoma" w:hAnsi="Tahoma" w:cs="Arial"/>
      <w:b/>
      <w:caps/>
      <w:color w:val="4B798B"/>
      <w:kern w:val="28"/>
      <w:sz w:val="24"/>
      <w:szCs w:val="20"/>
    </w:rPr>
  </w:style>
  <w:style w:type="character" w:customStyle="1" w:styleId="Header-TertiaryRemindersChar">
    <w:name w:val="Header - Tertiary Reminders Char"/>
    <w:basedOn w:val="DefaultParagraphFont"/>
    <w:link w:val="Header-TertiaryReminders"/>
    <w:uiPriority w:val="5"/>
    <w:rsid w:val="008C36C4"/>
    <w:rPr>
      <w:rFonts w:ascii="Tahoma" w:eastAsia="Times New Roman" w:hAnsi="Tahoma" w:cs="Arial"/>
      <w:b/>
      <w:caps/>
      <w:color w:val="4B798B"/>
      <w:kern w:val="28"/>
      <w:sz w:val="24"/>
      <w:szCs w:val="20"/>
      <w:lang w:eastAsia="en-AU"/>
    </w:rPr>
  </w:style>
  <w:style w:type="paragraph" w:customStyle="1" w:styleId="m-3368107779704854879size-22">
    <w:name w:val="m_-3368107779704854879size-22"/>
    <w:basedOn w:val="Normal"/>
    <w:uiPriority w:val="7"/>
    <w:rsid w:val="00455E6A"/>
    <w:pPr>
      <w:spacing w:before="100" w:beforeAutospacing="1" w:after="100" w:afterAutospacing="1" w:line="240" w:lineRule="auto"/>
    </w:pPr>
    <w:rPr>
      <w:rFonts w:ascii="Times New Roman" w:hAnsi="Times New Roman"/>
      <w:kern w:val="28"/>
      <w:sz w:val="24"/>
      <w:szCs w:val="20"/>
    </w:rPr>
  </w:style>
  <w:style w:type="character" w:customStyle="1" w:styleId="m-3368107779704854879font-verdana">
    <w:name w:val="m_-3368107779704854879font-verdana"/>
    <w:basedOn w:val="DefaultParagraphFont"/>
    <w:uiPriority w:val="9"/>
    <w:unhideWhenUsed/>
    <w:rsid w:val="00455E6A"/>
  </w:style>
  <w:style w:type="paragraph" w:customStyle="1" w:styleId="m-3368107779704854879size-14">
    <w:name w:val="m_-3368107779704854879size-14"/>
    <w:basedOn w:val="Normal"/>
    <w:uiPriority w:val="19"/>
    <w:rsid w:val="00455E6A"/>
    <w:pPr>
      <w:spacing w:before="100" w:beforeAutospacing="1" w:after="100" w:afterAutospacing="1" w:line="240" w:lineRule="auto"/>
    </w:pPr>
    <w:rPr>
      <w:rFonts w:ascii="Times New Roman" w:hAnsi="Times New Roman"/>
      <w:kern w:val="28"/>
      <w:sz w:val="24"/>
      <w:szCs w:val="20"/>
    </w:rPr>
  </w:style>
  <w:style w:type="table" w:customStyle="1" w:styleId="TableGrid1">
    <w:name w:val="Table Grid1"/>
    <w:basedOn w:val="TableNormal"/>
    <w:next w:val="TableGrid"/>
    <w:uiPriority w:val="5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
    <w:name w:val="Grid Table 1 Light - Accent 6111"/>
    <w:basedOn w:val="TableNormal"/>
    <w:next w:val="GridTable1Light-Accent6"/>
    <w:uiPriority w:val="46"/>
    <w:rsid w:val="00455E6A"/>
    <w:pPr>
      <w:spacing w:after="0" w:line="240" w:lineRule="auto"/>
    </w:pPr>
    <w:rPr>
      <w:rFonts w:asciiTheme="majorHAnsi" w:eastAsia="Times New Roman" w:hAnsiTheme="maj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55E6A"/>
    <w:pPr>
      <w:spacing w:after="0" w:line="240" w:lineRule="auto"/>
    </w:pPr>
    <w:rPr>
      <w:rFonts w:asciiTheme="majorHAnsi" w:eastAsia="Times New Roman" w:hAnsiTheme="maj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Header-MainHeading">
    <w:name w:val="Header - Main Heading"/>
    <w:basedOn w:val="Heading2"/>
    <w:link w:val="Header-MainHeadingChar"/>
    <w:autoRedefine/>
    <w:uiPriority w:val="1"/>
    <w:qFormat/>
    <w:rsid w:val="00455E6A"/>
    <w:pPr>
      <w:keepNext w:val="0"/>
      <w:keepLines w:val="0"/>
      <w:suppressAutoHyphens w:val="0"/>
      <w:autoSpaceDE w:val="0"/>
      <w:spacing w:before="240" w:after="240" w:line="360" w:lineRule="auto"/>
      <w:ind w:right="350"/>
      <w:jc w:val="center"/>
      <w:textAlignment w:val="auto"/>
    </w:pPr>
    <w:rPr>
      <w:rFonts w:eastAsia="Open Sans" w:cs="Open Sans"/>
      <w:b w:val="0"/>
      <w:color w:val="4B82A7"/>
      <w:kern w:val="28"/>
      <w:sz w:val="56"/>
      <w:szCs w:val="36"/>
    </w:rPr>
  </w:style>
  <w:style w:type="character" w:customStyle="1" w:styleId="Header-MainHeadingChar">
    <w:name w:val="Header - Main Heading Char"/>
    <w:basedOn w:val="Heading2Char"/>
    <w:link w:val="Header-MainHeading"/>
    <w:uiPriority w:val="1"/>
    <w:rsid w:val="008C36C4"/>
    <w:rPr>
      <w:rFonts w:ascii="Gadugi" w:eastAsia="Open Sans" w:hAnsi="Gadugi" w:cs="Open Sans"/>
      <w:b w:val="0"/>
      <w:color w:val="4B82A7"/>
      <w:kern w:val="28"/>
      <w:sz w:val="56"/>
      <w:szCs w:val="36"/>
      <w:lang w:val="en-GB" w:eastAsia="en-AU"/>
    </w:rPr>
  </w:style>
  <w:style w:type="paragraph" w:customStyle="1" w:styleId="MonthHeader">
    <w:name w:val="Month Header"/>
    <w:basedOn w:val="Header-MainHeading"/>
    <w:link w:val="MonthHeaderChar"/>
    <w:uiPriority w:val="8"/>
    <w:qFormat/>
    <w:rsid w:val="00455E6A"/>
    <w:pPr>
      <w:jc w:val="right"/>
    </w:pPr>
    <w:rPr>
      <w:b/>
      <w:color w:val="B1C6DE"/>
      <w:sz w:val="52"/>
    </w:rPr>
  </w:style>
  <w:style w:type="character" w:customStyle="1" w:styleId="MonthHeaderChar">
    <w:name w:val="Month Header Char"/>
    <w:basedOn w:val="Header-MainHeadingChar"/>
    <w:link w:val="MonthHeader"/>
    <w:uiPriority w:val="8"/>
    <w:rsid w:val="008C36C4"/>
    <w:rPr>
      <w:rFonts w:ascii="Gadugi" w:eastAsia="Open Sans" w:hAnsi="Gadugi" w:cs="Open Sans"/>
      <w:b/>
      <w:color w:val="B1C6DE"/>
      <w:kern w:val="28"/>
      <w:sz w:val="52"/>
      <w:szCs w:val="36"/>
      <w:lang w:val="en-GB" w:eastAsia="en-AU"/>
    </w:rPr>
  </w:style>
  <w:style w:type="paragraph" w:customStyle="1" w:styleId="Tertiaryreminders">
    <w:name w:val="Tertiary reminders"/>
    <w:basedOn w:val="Normal"/>
    <w:uiPriority w:val="25"/>
    <w:rsid w:val="00455E6A"/>
    <w:pPr>
      <w:spacing w:after="0"/>
    </w:pPr>
    <w:rPr>
      <w:rFonts w:cs="Open Sans"/>
      <w:b/>
      <w:kern w:val="28"/>
      <w:szCs w:val="20"/>
      <w:lang w:eastAsia="ja-JP"/>
    </w:rPr>
  </w:style>
  <w:style w:type="paragraph" w:customStyle="1" w:styleId="careernews">
    <w:name w:val="career news"/>
    <w:basedOn w:val="Heading1"/>
    <w:uiPriority w:val="7"/>
    <w:rsid w:val="00455E6A"/>
    <w:rPr>
      <w:caps/>
    </w:rPr>
  </w:style>
  <w:style w:type="table" w:customStyle="1" w:styleId="TableGrid2">
    <w:name w:val="Table Grid2"/>
    <w:basedOn w:val="TableNormal"/>
    <w:next w:val="TableGrid"/>
    <w:uiPriority w:val="5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eersNewsletter">
    <w:name w:val="Careers Newsletter"/>
    <w:basedOn w:val="Normal"/>
    <w:link w:val="CareersNewsletterChar"/>
    <w:autoRedefine/>
    <w:uiPriority w:val="5"/>
    <w:qFormat/>
    <w:rsid w:val="00455E6A"/>
    <w:pPr>
      <w:spacing w:after="0"/>
      <w:ind w:right="-47" w:firstLine="1276"/>
    </w:pPr>
    <w:rPr>
      <w:b/>
      <w:color w:val="5A90A6"/>
      <w:kern w:val="28"/>
      <w:sz w:val="52"/>
      <w:szCs w:val="20"/>
      <w:lang w:eastAsia="ja-JP"/>
    </w:rPr>
  </w:style>
  <w:style w:type="character" w:customStyle="1" w:styleId="CareersNewsletterChar">
    <w:name w:val="Careers Newsletter Char"/>
    <w:basedOn w:val="DefaultParagraphFont"/>
    <w:link w:val="CareersNewsletter"/>
    <w:uiPriority w:val="5"/>
    <w:rsid w:val="008C36C4"/>
    <w:rPr>
      <w:rFonts w:ascii="Gadugi" w:eastAsia="Times New Roman" w:hAnsi="Gadugi" w:cs="Times New Roman"/>
      <w:b/>
      <w:color w:val="5A90A6"/>
      <w:kern w:val="28"/>
      <w:sz w:val="52"/>
      <w:szCs w:val="20"/>
      <w:lang w:eastAsia="ja-JP"/>
    </w:rPr>
  </w:style>
  <w:style w:type="paragraph" w:customStyle="1" w:styleId="TableParagraph">
    <w:name w:val="Table Paragraph"/>
    <w:basedOn w:val="Normal"/>
    <w:link w:val="TableParagraphChar"/>
    <w:uiPriority w:val="1"/>
    <w:unhideWhenUsed/>
    <w:rsid w:val="00455E6A"/>
    <w:pPr>
      <w:widowControl w:val="0"/>
      <w:autoSpaceDE w:val="0"/>
      <w:autoSpaceDN w:val="0"/>
      <w:spacing w:after="0" w:line="240" w:lineRule="auto"/>
      <w:jc w:val="center"/>
    </w:pPr>
    <w:rPr>
      <w:rFonts w:ascii="Verdana" w:eastAsia="Verdana" w:hAnsi="Verdana" w:cs="Verdana"/>
      <w:kern w:val="28"/>
      <w:szCs w:val="20"/>
      <w:lang w:bidi="en-AU"/>
    </w:rPr>
  </w:style>
  <w:style w:type="character" w:customStyle="1" w:styleId="TableParagraphChar">
    <w:name w:val="Table Paragraph Char"/>
    <w:basedOn w:val="DefaultParagraphFont"/>
    <w:link w:val="TableParagraph"/>
    <w:uiPriority w:val="1"/>
    <w:rsid w:val="00455E6A"/>
    <w:rPr>
      <w:rFonts w:ascii="Verdana" w:eastAsia="Verdana" w:hAnsi="Verdana" w:cs="Verdana"/>
      <w:color w:val="44779A"/>
      <w:kern w:val="28"/>
      <w:szCs w:val="20"/>
      <w:lang w:eastAsia="en-AU" w:bidi="en-AU"/>
    </w:rPr>
  </w:style>
  <w:style w:type="table" w:customStyle="1" w:styleId="TableGrid22">
    <w:name w:val="Table Grid22"/>
    <w:basedOn w:val="TableNormal"/>
    <w:next w:val="TableGrid"/>
    <w:uiPriority w:val="3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455E6A"/>
    <w:pPr>
      <w:spacing w:after="0" w:line="240" w:lineRule="auto"/>
    </w:pPr>
    <w:rPr>
      <w:rFonts w:asciiTheme="majorHAnsi" w:eastAsia="Times New Roman" w:hAnsiTheme="maj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CUSCAREERS">
    <w:name w:val="INFOCUS CAREERS"/>
    <w:basedOn w:val="Normal"/>
    <w:link w:val="MonthDayYearChar"/>
    <w:autoRedefine/>
    <w:uiPriority w:val="1"/>
    <w:qFormat/>
    <w:rsid w:val="00455E6A"/>
    <w:pPr>
      <w:spacing w:after="0" w:line="276" w:lineRule="auto"/>
      <w:ind w:right="-164"/>
    </w:pPr>
    <w:rPr>
      <w:rFonts w:ascii="Open Sans" w:hAnsi="Open Sans"/>
      <w:kern w:val="28"/>
      <w:szCs w:val="20"/>
      <w:shd w:val="clear" w:color="auto" w:fill="FFFFFF"/>
      <w:lang w:eastAsia="ja-JP"/>
    </w:rPr>
  </w:style>
  <w:style w:type="character" w:customStyle="1" w:styleId="MonthDayYearChar">
    <w:name w:val="Month Day Year Char"/>
    <w:link w:val="INFOCUSCAREERS"/>
    <w:uiPriority w:val="1"/>
    <w:rsid w:val="008C36C4"/>
    <w:rPr>
      <w:rFonts w:ascii="Open Sans" w:eastAsia="Times New Roman" w:hAnsi="Open Sans" w:cs="Times New Roman"/>
      <w:color w:val="44779A"/>
      <w:kern w:val="28"/>
      <w:szCs w:val="20"/>
      <w:lang w:eastAsia="ja-JP"/>
    </w:rPr>
  </w:style>
  <w:style w:type="paragraph" w:customStyle="1" w:styleId="font8">
    <w:name w:val="font_8"/>
    <w:basedOn w:val="Normal"/>
    <w:uiPriority w:val="5"/>
    <w:unhideWhenUsed/>
    <w:rsid w:val="00455E6A"/>
    <w:pPr>
      <w:spacing w:before="100" w:beforeAutospacing="1" w:after="100" w:afterAutospacing="1" w:line="240" w:lineRule="auto"/>
    </w:pPr>
    <w:rPr>
      <w:rFonts w:ascii="Times New Roman" w:hAnsi="Times New Roman"/>
      <w:kern w:val="28"/>
      <w:sz w:val="24"/>
      <w:szCs w:val="20"/>
    </w:rPr>
  </w:style>
  <w:style w:type="table" w:customStyle="1" w:styleId="TableGrid3">
    <w:name w:val="Table Grid3"/>
    <w:basedOn w:val="TableNormal"/>
    <w:next w:val="TableGrid"/>
    <w:uiPriority w:val="59"/>
    <w:rsid w:val="00455E6A"/>
    <w:pPr>
      <w:spacing w:after="0" w:line="240" w:lineRule="auto"/>
    </w:pPr>
    <w:rPr>
      <w:rFonts w:asciiTheme="majorHAnsi" w:eastAsia="Times New Roman" w:hAnsiTheme="maj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uiPriority w:val="4"/>
    <w:rsid w:val="00455E6A"/>
  </w:style>
  <w:style w:type="table" w:customStyle="1" w:styleId="GridTable1Light-Accent61">
    <w:name w:val="Grid Table 1 Light - Accent 61"/>
    <w:basedOn w:val="TableNormal"/>
    <w:next w:val="GridTable1Light-Accent6"/>
    <w:uiPriority w:val="46"/>
    <w:rsid w:val="00455E6A"/>
    <w:pPr>
      <w:spacing w:after="0" w:line="240" w:lineRule="auto"/>
    </w:pPr>
    <w:rPr>
      <w:rFonts w:asciiTheme="majorHAnsi" w:eastAsia="Times New Roman" w:hAnsiTheme="maj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font-bold">
    <w:name w:val="font-bold"/>
    <w:basedOn w:val="DefaultParagraphFont"/>
    <w:uiPriority w:val="4"/>
    <w:unhideWhenUsed/>
    <w:rsid w:val="00455E6A"/>
  </w:style>
  <w:style w:type="paragraph" w:customStyle="1" w:styleId="MainTitles">
    <w:name w:val="Main Titles"/>
    <w:basedOn w:val="Heading1"/>
    <w:link w:val="MainTitlesChar"/>
    <w:autoRedefine/>
    <w:uiPriority w:val="1"/>
    <w:unhideWhenUsed/>
    <w:rsid w:val="00455E6A"/>
    <w:rPr>
      <w:szCs w:val="48"/>
    </w:rPr>
  </w:style>
  <w:style w:type="character" w:customStyle="1" w:styleId="MainTitlesChar">
    <w:name w:val="Main Titles Char"/>
    <w:basedOn w:val="Heading1Char"/>
    <w:link w:val="MainTitles"/>
    <w:uiPriority w:val="1"/>
    <w:rsid w:val="00341894"/>
    <w:rPr>
      <w:rFonts w:ascii="Tahoma" w:eastAsia="SimSun" w:hAnsi="Tahoma" w:cstheme="majorBidi"/>
      <w:b/>
      <w:bCs/>
      <w:noProof/>
      <w:color w:val="C00000"/>
      <w:kern w:val="28"/>
      <w:sz w:val="44"/>
      <w:szCs w:val="48"/>
      <w:u w:color="FA7268"/>
      <w:lang w:val="en-US" w:eastAsia="en-AU"/>
    </w:rPr>
  </w:style>
  <w:style w:type="paragraph" w:customStyle="1" w:styleId="BlueCaps">
    <w:name w:val="Blue Caps"/>
    <w:basedOn w:val="Normal"/>
    <w:link w:val="BlueCapsChar"/>
    <w:autoRedefine/>
    <w:uiPriority w:val="2"/>
    <w:qFormat/>
    <w:rsid w:val="00455E6A"/>
    <w:pPr>
      <w:widowControl w:val="0"/>
      <w:autoSpaceDE w:val="0"/>
      <w:autoSpaceDN w:val="0"/>
      <w:spacing w:before="240" w:after="240" w:line="276" w:lineRule="auto"/>
      <w:ind w:right="6"/>
      <w:outlineLvl w:val="1"/>
    </w:pPr>
    <w:rPr>
      <w:rFonts w:eastAsia="Open Sans" w:cs="Open Sans"/>
      <w:b/>
      <w:bCs/>
      <w:caps/>
      <w:color w:val="497FA2"/>
      <w:kern w:val="28"/>
      <w:sz w:val="28"/>
      <w:szCs w:val="36"/>
      <w:lang w:val="en-US"/>
    </w:rPr>
  </w:style>
  <w:style w:type="character" w:customStyle="1" w:styleId="BlueCapsChar">
    <w:name w:val="Blue Caps Char"/>
    <w:basedOn w:val="DefaultParagraphFont"/>
    <w:link w:val="BlueCaps"/>
    <w:uiPriority w:val="2"/>
    <w:rsid w:val="008C36C4"/>
    <w:rPr>
      <w:rFonts w:ascii="Gadugi" w:eastAsia="Open Sans" w:hAnsi="Gadugi" w:cs="Open Sans"/>
      <w:b/>
      <w:bCs/>
      <w:caps/>
      <w:color w:val="497FA2"/>
      <w:kern w:val="28"/>
      <w:sz w:val="28"/>
      <w:szCs w:val="36"/>
      <w:lang w:val="en-US" w:eastAsia="en-AU"/>
    </w:rPr>
  </w:style>
  <w:style w:type="paragraph" w:customStyle="1" w:styleId="HeaderCareersNewsletter">
    <w:name w:val="Header Careers Newsletter"/>
    <w:basedOn w:val="Heading2"/>
    <w:link w:val="HeaderCareersNewsletterChar"/>
    <w:autoRedefine/>
    <w:uiPriority w:val="1"/>
    <w:qFormat/>
    <w:rsid w:val="00455E6A"/>
    <w:pPr>
      <w:keepNext w:val="0"/>
      <w:keepLines w:val="0"/>
      <w:suppressAutoHyphens w:val="0"/>
      <w:autoSpaceDE w:val="0"/>
      <w:spacing w:before="360" w:after="240"/>
      <w:jc w:val="center"/>
      <w:textAlignment w:val="auto"/>
    </w:pPr>
    <w:rPr>
      <w:rFonts w:ascii="LilyUPC" w:eastAsia="Open Sans" w:hAnsi="LilyUPC" w:cs="Open Sans"/>
      <w:b w:val="0"/>
      <w:color w:val="FFFFFF" w:themeColor="background1"/>
      <w:kern w:val="28"/>
      <w:sz w:val="100"/>
      <w:szCs w:val="28"/>
    </w:rPr>
  </w:style>
  <w:style w:type="character" w:customStyle="1" w:styleId="HeaderCareersNewsletterChar">
    <w:name w:val="Header Careers Newsletter Char"/>
    <w:basedOn w:val="Heading2Char"/>
    <w:link w:val="HeaderCareersNewsletter"/>
    <w:uiPriority w:val="1"/>
    <w:locked/>
    <w:rsid w:val="00455E6A"/>
    <w:rPr>
      <w:rFonts w:ascii="LilyUPC" w:eastAsia="Open Sans" w:hAnsi="LilyUPC" w:cs="Open Sans"/>
      <w:b w:val="0"/>
      <w:color w:val="FFFFFF" w:themeColor="background1"/>
      <w:kern w:val="28"/>
      <w:sz w:val="100"/>
      <w:szCs w:val="28"/>
      <w:lang w:val="en-GB" w:eastAsia="en-AU"/>
    </w:rPr>
  </w:style>
  <w:style w:type="paragraph" w:customStyle="1" w:styleId="Style1">
    <w:name w:val="Style1"/>
    <w:basedOn w:val="Normal"/>
    <w:link w:val="Style1Char"/>
    <w:autoRedefine/>
    <w:uiPriority w:val="1"/>
    <w:qFormat/>
    <w:rsid w:val="00455E6A"/>
    <w:pPr>
      <w:spacing w:after="120" w:line="276" w:lineRule="auto"/>
      <w:ind w:right="692"/>
    </w:pPr>
    <w:rPr>
      <w:b/>
      <w:color w:val="497FA2"/>
      <w:kern w:val="28"/>
      <w:sz w:val="24"/>
      <w:szCs w:val="20"/>
      <w:lang w:eastAsia="ja-JP"/>
    </w:rPr>
  </w:style>
  <w:style w:type="character" w:customStyle="1" w:styleId="Style1Char">
    <w:name w:val="Style1 Char"/>
    <w:basedOn w:val="DefaultParagraphFont"/>
    <w:link w:val="Style1"/>
    <w:uiPriority w:val="1"/>
    <w:rsid w:val="008C36C4"/>
    <w:rPr>
      <w:rFonts w:ascii="Gadugi" w:eastAsia="Times New Roman" w:hAnsi="Gadugi" w:cs="Times New Roman"/>
      <w:b/>
      <w:color w:val="497FA2"/>
      <w:kern w:val="28"/>
      <w:sz w:val="24"/>
      <w:szCs w:val="20"/>
      <w:lang w:eastAsia="ja-JP"/>
    </w:rPr>
  </w:style>
  <w:style w:type="paragraph" w:customStyle="1" w:styleId="InFocusCareerstitle">
    <w:name w:val="In Focus Careers title"/>
    <w:basedOn w:val="Heading2"/>
    <w:link w:val="InFocusCareerstitleChar"/>
    <w:autoRedefine/>
    <w:uiPriority w:val="1"/>
    <w:qFormat/>
    <w:rsid w:val="00A22E22"/>
    <w:pPr>
      <w:keepNext w:val="0"/>
      <w:keepLines w:val="0"/>
      <w:suppressAutoHyphens w:val="0"/>
      <w:autoSpaceDE w:val="0"/>
      <w:spacing w:before="720" w:after="240" w:line="276" w:lineRule="auto"/>
      <w:ind w:left="1701" w:right="6" w:hanging="425"/>
      <w:textAlignment w:val="auto"/>
    </w:pPr>
    <w:rPr>
      <w:rFonts w:ascii="LilyUPC" w:eastAsia="Open Sans" w:hAnsi="LilyUPC" w:cs="Open Sans"/>
      <w:b w:val="0"/>
      <w:caps/>
      <w:color w:val="FFFFFF" w:themeColor="background1"/>
      <w:spacing w:val="20"/>
      <w:kern w:val="28"/>
      <w:sz w:val="110"/>
      <w:szCs w:val="96"/>
    </w:rPr>
  </w:style>
  <w:style w:type="character" w:customStyle="1" w:styleId="InFocusCareerstitleChar">
    <w:name w:val="In Focus Careers title Char"/>
    <w:basedOn w:val="Heading2Char"/>
    <w:link w:val="InFocusCareerstitle"/>
    <w:uiPriority w:val="1"/>
    <w:rsid w:val="00A22E22"/>
    <w:rPr>
      <w:rFonts w:ascii="LilyUPC" w:eastAsia="Open Sans" w:hAnsi="LilyUPC" w:cs="Open Sans"/>
      <w:b w:val="0"/>
      <w:caps/>
      <w:color w:val="FFFFFF" w:themeColor="background1"/>
      <w:spacing w:val="20"/>
      <w:kern w:val="28"/>
      <w:sz w:val="110"/>
      <w:szCs w:val="96"/>
      <w:lang w:val="en-GB" w:eastAsia="en-AU"/>
    </w:rPr>
  </w:style>
  <w:style w:type="paragraph" w:customStyle="1" w:styleId="InFocusHeading3">
    <w:name w:val="In Focus Heading 3"/>
    <w:basedOn w:val="Heading3"/>
    <w:link w:val="InFocusHeading3Char"/>
    <w:autoRedefine/>
    <w:rsid w:val="00455E6A"/>
    <w:pPr>
      <w:spacing w:after="360"/>
    </w:pPr>
  </w:style>
  <w:style w:type="character" w:customStyle="1" w:styleId="InFocusHeading3Char">
    <w:name w:val="In Focus Heading 3 Char"/>
    <w:basedOn w:val="Heading3Char"/>
    <w:link w:val="InFocusHeading3"/>
    <w:rsid w:val="00455E6A"/>
    <w:rPr>
      <w:rFonts w:ascii="Gadugi" w:eastAsiaTheme="majorEastAsia" w:hAnsi="Gadugi" w:cs="Arial"/>
      <w:b/>
      <w:bCs w:val="0"/>
      <w:iCs/>
      <w:noProof/>
      <w:color w:val="0279C2"/>
      <w:kern w:val="28"/>
      <w:sz w:val="32"/>
      <w:szCs w:val="28"/>
      <w:u w:color="FA7268"/>
      <w:lang w:val="en-GB" w:eastAsia="en-AU"/>
    </w:rPr>
  </w:style>
  <w:style w:type="table" w:customStyle="1" w:styleId="TableGrid4">
    <w:name w:val="Table Grid4"/>
    <w:basedOn w:val="TableNormal"/>
    <w:next w:val="TableGrid"/>
    <w:uiPriority w:val="59"/>
    <w:rsid w:val="00455E6A"/>
    <w:pPr>
      <w:spacing w:after="0" w:line="276"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Month">
    <w:name w:val="Header - Month"/>
    <w:basedOn w:val="Normal"/>
    <w:link w:val="Header-MonthChar"/>
    <w:uiPriority w:val="3"/>
    <w:unhideWhenUsed/>
    <w:rsid w:val="00455E6A"/>
    <w:pPr>
      <w:widowControl w:val="0"/>
      <w:spacing w:after="120" w:line="180" w:lineRule="exact"/>
      <w:ind w:left="820" w:right="689"/>
      <w:jc w:val="right"/>
    </w:pPr>
    <w:rPr>
      <w:rFonts w:ascii="Arial" w:hAnsi="Arial" w:cs="Arial"/>
      <w:color w:val="C45811"/>
      <w:kern w:val="28"/>
      <w:sz w:val="14"/>
      <w:szCs w:val="14"/>
      <w:lang w:eastAsia="ja-JP"/>
    </w:rPr>
  </w:style>
  <w:style w:type="character" w:customStyle="1" w:styleId="Header-MonthChar">
    <w:name w:val="Header - Month Char"/>
    <w:basedOn w:val="DefaultParagraphFont"/>
    <w:link w:val="Header-Month"/>
    <w:uiPriority w:val="3"/>
    <w:rsid w:val="00341894"/>
    <w:rPr>
      <w:rFonts w:ascii="Arial" w:eastAsia="Times New Roman" w:hAnsi="Arial" w:cs="Arial"/>
      <w:color w:val="C45811"/>
      <w:kern w:val="28"/>
      <w:sz w:val="14"/>
      <w:szCs w:val="14"/>
      <w:lang w:eastAsia="ja-JP"/>
    </w:rPr>
  </w:style>
  <w:style w:type="paragraph" w:customStyle="1" w:styleId="MainHeading">
    <w:name w:val="Main Heading"/>
    <w:basedOn w:val="Title"/>
    <w:link w:val="MainHeadingChar"/>
    <w:uiPriority w:val="1"/>
    <w:rsid w:val="00455E6A"/>
    <w:pPr>
      <w:spacing w:line="360" w:lineRule="auto"/>
      <w:ind w:left="820" w:right="689"/>
    </w:pPr>
    <w:rPr>
      <w:rFonts w:ascii="Bebas Neue Bold" w:hAnsi="Bebas Neue Bold"/>
      <w:color w:val="53C190"/>
      <w:sz w:val="40"/>
      <w:szCs w:val="40"/>
    </w:rPr>
  </w:style>
  <w:style w:type="paragraph" w:styleId="Title">
    <w:name w:val="Title"/>
    <w:basedOn w:val="Normal"/>
    <w:next w:val="Normal"/>
    <w:link w:val="TitleChar"/>
    <w:uiPriority w:val="16"/>
    <w:qFormat/>
    <w:rsid w:val="00455E6A"/>
    <w:pPr>
      <w:spacing w:after="0" w:line="240" w:lineRule="auto"/>
      <w:contextualSpacing/>
    </w:pPr>
    <w:rPr>
      <w:rFonts w:eastAsiaTheme="majorEastAsia" w:cstheme="majorBidi"/>
      <w:spacing w:val="-10"/>
      <w:kern w:val="28"/>
      <w:sz w:val="56"/>
      <w:szCs w:val="56"/>
      <w:lang w:eastAsia="ja-JP"/>
    </w:rPr>
  </w:style>
  <w:style w:type="character" w:customStyle="1" w:styleId="TitleChar">
    <w:name w:val="Title Char"/>
    <w:basedOn w:val="DefaultParagraphFont"/>
    <w:link w:val="Title"/>
    <w:uiPriority w:val="16"/>
    <w:rsid w:val="00455E6A"/>
    <w:rPr>
      <w:rFonts w:ascii="Gadugi" w:eastAsiaTheme="majorEastAsia" w:hAnsi="Gadugi" w:cstheme="majorBidi"/>
      <w:color w:val="44779A"/>
      <w:spacing w:val="-10"/>
      <w:kern w:val="28"/>
      <w:sz w:val="56"/>
      <w:szCs w:val="56"/>
      <w:lang w:eastAsia="ja-JP"/>
    </w:rPr>
  </w:style>
  <w:style w:type="character" w:customStyle="1" w:styleId="MainHeadingChar">
    <w:name w:val="Main Heading Char"/>
    <w:basedOn w:val="TitleChar"/>
    <w:link w:val="MainHeading"/>
    <w:uiPriority w:val="1"/>
    <w:rsid w:val="00341894"/>
    <w:rPr>
      <w:rFonts w:ascii="Bebas Neue Bold" w:eastAsiaTheme="majorEastAsia" w:hAnsi="Bebas Neue Bold" w:cstheme="majorBidi"/>
      <w:color w:val="53C190"/>
      <w:spacing w:val="-10"/>
      <w:kern w:val="28"/>
      <w:sz w:val="40"/>
      <w:szCs w:val="40"/>
      <w:lang w:eastAsia="ja-JP"/>
    </w:rPr>
  </w:style>
  <w:style w:type="table" w:customStyle="1" w:styleId="TableGrid221">
    <w:name w:val="Table Grid221"/>
    <w:basedOn w:val="TableNormal"/>
    <w:next w:val="TableGrid"/>
    <w:uiPriority w:val="3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455E6A"/>
    <w:pPr>
      <w:widowControl w:val="0"/>
      <w:autoSpaceDE w:val="0"/>
      <w:autoSpaceDN w:val="0"/>
      <w:spacing w:after="0" w:line="240" w:lineRule="auto"/>
    </w:pPr>
    <w:rPr>
      <w:rFonts w:asciiTheme="majorHAnsi" w:eastAsia="Times New Roman" w:hAnsiTheme="maj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455E6A"/>
    <w:pPr>
      <w:spacing w:after="0" w:line="240" w:lineRule="auto"/>
    </w:pPr>
    <w:rPr>
      <w:rFonts w:asciiTheme="majorHAnsi" w:eastAsia="Times New Roman" w:hAnsiTheme="maj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455E6A"/>
    <w:pPr>
      <w:widowControl w:val="0"/>
      <w:autoSpaceDE w:val="0"/>
      <w:autoSpaceDN w:val="0"/>
      <w:spacing w:after="0" w:line="240" w:lineRule="auto"/>
    </w:pPr>
    <w:rPr>
      <w:rFonts w:asciiTheme="majorHAnsi" w:eastAsia="Times New Roman" w:hAnsiTheme="maj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59"/>
    <w:rsid w:val="00455E6A"/>
    <w:pPr>
      <w:spacing w:after="0" w:line="240" w:lineRule="auto"/>
    </w:pPr>
    <w:rPr>
      <w:rFonts w:asciiTheme="majorHAnsi" w:eastAsia="Times New Roman" w:hAnsiTheme="maj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3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455E6A"/>
    <w:pPr>
      <w:spacing w:after="0" w:line="276"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
    <w:name w:val="Grid Table 1 Light - Accent 61111"/>
    <w:basedOn w:val="TableNormal"/>
    <w:next w:val="GridTable1Light-Accent6"/>
    <w:uiPriority w:val="46"/>
    <w:rsid w:val="00455E6A"/>
    <w:pPr>
      <w:spacing w:after="0" w:line="240" w:lineRule="auto"/>
    </w:pPr>
    <w:rPr>
      <w:rFonts w:asciiTheme="majorHAnsi" w:eastAsia="Times New Roman" w:hAnsiTheme="maj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
    <w:name w:val="Grid Table 1 Light - Accent 62"/>
    <w:basedOn w:val="TableNormal"/>
    <w:next w:val="GridTable1Light-Accent6"/>
    <w:uiPriority w:val="46"/>
    <w:rsid w:val="00455E6A"/>
    <w:pPr>
      <w:spacing w:after="0" w:line="240" w:lineRule="auto"/>
    </w:pPr>
    <w:rPr>
      <w:rFonts w:asciiTheme="majorHAnsi" w:eastAsia="Times New Roman" w:hAnsiTheme="maj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
    <w:name w:val="Table Grid231"/>
    <w:basedOn w:val="TableNormal"/>
    <w:next w:val="TableGrid"/>
    <w:uiPriority w:val="5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3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
    <w:name w:val="List Table 1 Light - Accent 61"/>
    <w:basedOn w:val="TableNormal"/>
    <w:next w:val="ListTable1Light-Accent6"/>
    <w:uiPriority w:val="46"/>
    <w:rsid w:val="00455E6A"/>
    <w:pPr>
      <w:spacing w:after="0" w:line="240" w:lineRule="auto"/>
    </w:pPr>
    <w:rPr>
      <w:rFonts w:asciiTheme="majorHAnsi" w:eastAsia="Times New Roman" w:hAnsiTheme="maj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1Light-Accent6">
    <w:name w:val="List Table 1 Light Accent 6"/>
    <w:basedOn w:val="TableNormal"/>
    <w:uiPriority w:val="46"/>
    <w:rsid w:val="00455E6A"/>
    <w:pPr>
      <w:spacing w:after="0" w:line="240" w:lineRule="auto"/>
    </w:pPr>
    <w:rPr>
      <w:rFonts w:asciiTheme="majorHAnsi" w:eastAsia="Times New Roman" w:hAnsiTheme="maj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
    <w:name w:val="Grid Table 6 Colorful - Accent 61"/>
    <w:basedOn w:val="TableNormal"/>
    <w:next w:val="GridTable6Colorful-Accent6"/>
    <w:uiPriority w:val="51"/>
    <w:rsid w:val="00455E6A"/>
    <w:pPr>
      <w:spacing w:after="0" w:line="240" w:lineRule="auto"/>
    </w:pPr>
    <w:rPr>
      <w:rFonts w:asciiTheme="majorHAnsi" w:eastAsia="Times New Roman" w:hAnsiTheme="maj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455E6A"/>
    <w:pPr>
      <w:spacing w:after="0" w:line="240" w:lineRule="auto"/>
    </w:pPr>
    <w:rPr>
      <w:rFonts w:asciiTheme="majorHAnsi" w:eastAsia="Times New Roman" w:hAnsiTheme="maj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
    <w:name w:val="Table Grid21111"/>
    <w:basedOn w:val="TableNormal"/>
    <w:next w:val="TableGrid"/>
    <w:uiPriority w:val="59"/>
    <w:rsid w:val="00455E6A"/>
    <w:pPr>
      <w:spacing w:after="0" w:line="240" w:lineRule="auto"/>
    </w:pPr>
    <w:rPr>
      <w:rFonts w:asciiTheme="majorHAnsi" w:eastAsia="Times New Roman" w:hAnsiTheme="maj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55E6A"/>
    <w:pPr>
      <w:spacing w:after="0" w:line="276"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455E6A"/>
    <w:pPr>
      <w:spacing w:after="0" w:line="276"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455E6A"/>
    <w:pPr>
      <w:spacing w:after="0" w:line="276"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basedOn w:val="DefaultParagraphFont"/>
    <w:uiPriority w:val="9"/>
    <w:rsid w:val="00455E6A"/>
    <w:rPr>
      <w:rFonts w:ascii="Arial" w:eastAsiaTheme="majorEastAsia" w:hAnsi="Arial" w:cs="Arial"/>
      <w:b/>
      <w:snapToGrid w:val="0"/>
      <w:color w:val="BF8F00" w:themeColor="accent4" w:themeShade="BF"/>
      <w:sz w:val="32"/>
    </w:rPr>
  </w:style>
  <w:style w:type="character" w:customStyle="1" w:styleId="apple-converted-space">
    <w:name w:val="apple-converted-space"/>
    <w:basedOn w:val="DefaultParagraphFont"/>
    <w:uiPriority w:val="2"/>
    <w:rsid w:val="00455E6A"/>
  </w:style>
  <w:style w:type="character" w:customStyle="1" w:styleId="lexicon-term">
    <w:name w:val="lexicon-term"/>
    <w:basedOn w:val="DefaultParagraphFont"/>
    <w:uiPriority w:val="1"/>
    <w:unhideWhenUsed/>
    <w:rsid w:val="00455E6A"/>
  </w:style>
  <w:style w:type="paragraph" w:customStyle="1" w:styleId="Vol1Issue01">
    <w:name w:val="Vol 1 Issue 01"/>
    <w:basedOn w:val="Normal"/>
    <w:link w:val="Vol1Issue01Char"/>
    <w:uiPriority w:val="1"/>
    <w:rsid w:val="00455E6A"/>
    <w:pPr>
      <w:widowControl w:val="0"/>
      <w:autoSpaceDE w:val="0"/>
      <w:autoSpaceDN w:val="0"/>
      <w:adjustRightInd w:val="0"/>
      <w:spacing w:after="0" w:line="288" w:lineRule="auto"/>
      <w:textAlignment w:val="center"/>
    </w:pPr>
    <w:rPr>
      <w:rFonts w:ascii="Arial" w:hAnsi="Arial"/>
      <w:b/>
      <w:caps/>
      <w:color w:val="717074"/>
      <w:kern w:val="28"/>
      <w:sz w:val="20"/>
      <w:szCs w:val="20"/>
      <w:lang w:val="en-US" w:eastAsia="ja-JP"/>
    </w:rPr>
  </w:style>
  <w:style w:type="character" w:customStyle="1" w:styleId="Vol1Issue01Char">
    <w:name w:val="Vol 1 Issue 01 Char"/>
    <w:link w:val="Vol1Issue01"/>
    <w:uiPriority w:val="1"/>
    <w:rsid w:val="00341894"/>
    <w:rPr>
      <w:rFonts w:ascii="Arial" w:eastAsia="Times New Roman" w:hAnsi="Arial" w:cs="Times New Roman"/>
      <w:b/>
      <w:caps/>
      <w:color w:val="717074"/>
      <w:kern w:val="28"/>
      <w:sz w:val="20"/>
      <w:szCs w:val="20"/>
      <w:lang w:val="en-US" w:eastAsia="ja-JP"/>
    </w:rPr>
  </w:style>
  <w:style w:type="paragraph" w:customStyle="1" w:styleId="Subhead">
    <w:name w:val="Subhead"/>
    <w:basedOn w:val="Normal"/>
    <w:uiPriority w:val="1"/>
    <w:rsid w:val="00455E6A"/>
    <w:pPr>
      <w:spacing w:before="240" w:after="120" w:line="240" w:lineRule="atLeast"/>
    </w:pPr>
    <w:rPr>
      <w:rFonts w:ascii="Arial" w:hAnsi="Arial"/>
      <w:b/>
      <w:kern w:val="28"/>
      <w:sz w:val="28"/>
      <w:szCs w:val="26"/>
      <w:lang w:val="en-US" w:eastAsia="ja-JP"/>
    </w:rPr>
  </w:style>
  <w:style w:type="table" w:customStyle="1" w:styleId="TableGrid312">
    <w:name w:val="Table Grid312"/>
    <w:basedOn w:val="TableNormal"/>
    <w:next w:val="TableGrid"/>
    <w:uiPriority w:val="5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InFocusNewsletter">
    <w:name w:val="TOC  In Focus Newsletter"/>
    <w:basedOn w:val="Normal"/>
    <w:link w:val="TOCInFocusNewsletterChar"/>
    <w:autoRedefine/>
    <w:uiPriority w:val="1"/>
    <w:qFormat/>
    <w:rsid w:val="00505403"/>
    <w:pPr>
      <w:tabs>
        <w:tab w:val="right" w:leader="dot" w:pos="9465"/>
      </w:tabs>
      <w:spacing w:after="100"/>
    </w:pPr>
    <w:rPr>
      <w:rFonts w:ascii="Open Sans" w:hAnsi="Open Sans"/>
      <w:b/>
      <w:color w:val="F2A36E"/>
      <w:kern w:val="28"/>
      <w:sz w:val="36"/>
      <w:szCs w:val="24"/>
      <w:lang w:val="en-US" w:eastAsia="ja-JP"/>
    </w:rPr>
  </w:style>
  <w:style w:type="character" w:customStyle="1" w:styleId="TOCInFocusNewsletterChar">
    <w:name w:val="TOC  In Focus Newsletter Char"/>
    <w:basedOn w:val="DefaultParagraphFont"/>
    <w:link w:val="TOCInFocusNewsletter"/>
    <w:uiPriority w:val="1"/>
    <w:rsid w:val="00505403"/>
    <w:rPr>
      <w:rFonts w:ascii="Open Sans" w:eastAsia="Times New Roman" w:hAnsi="Open Sans" w:cs="Times New Roman"/>
      <w:b/>
      <w:color w:val="F2A36E"/>
      <w:kern w:val="28"/>
      <w:sz w:val="36"/>
      <w:szCs w:val="24"/>
      <w:lang w:val="en-US" w:eastAsia="ja-JP"/>
    </w:rPr>
  </w:style>
  <w:style w:type="paragraph" w:customStyle="1" w:styleId="cdt4ke">
    <w:name w:val="cdt4ke"/>
    <w:basedOn w:val="Normal"/>
    <w:uiPriority w:val="3"/>
    <w:rsid w:val="00455E6A"/>
    <w:pPr>
      <w:spacing w:before="100" w:beforeAutospacing="1" w:after="100" w:afterAutospacing="1" w:line="240" w:lineRule="auto"/>
    </w:pPr>
    <w:rPr>
      <w:rFonts w:ascii="Times New Roman" w:hAnsi="Times New Roman"/>
      <w:kern w:val="28"/>
      <w:sz w:val="24"/>
      <w:szCs w:val="24"/>
    </w:rPr>
  </w:style>
  <w:style w:type="table" w:customStyle="1" w:styleId="TableGrid9">
    <w:name w:val="Table Grid9"/>
    <w:basedOn w:val="TableNormal"/>
    <w:next w:val="TableGrid"/>
    <w:uiPriority w:val="5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
    <w:name w:val="Grid Table 1 Light - Accent 61112"/>
    <w:basedOn w:val="TableNormal"/>
    <w:next w:val="GridTable1Light-Accent6"/>
    <w:uiPriority w:val="46"/>
    <w:rsid w:val="00455E6A"/>
    <w:pPr>
      <w:spacing w:after="0" w:line="240" w:lineRule="auto"/>
    </w:pPr>
    <w:rPr>
      <w:rFonts w:asciiTheme="majorHAnsi" w:hAnsiTheme="maj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
    <w:name w:val="Grid Table 1 Light - Accent 63"/>
    <w:basedOn w:val="TableNormal"/>
    <w:next w:val="GridTable1Light-Accent6"/>
    <w:uiPriority w:val="46"/>
    <w:rsid w:val="00455E6A"/>
    <w:pPr>
      <w:spacing w:after="0" w:line="240" w:lineRule="auto"/>
    </w:pPr>
    <w:rPr>
      <w:rFonts w:asciiTheme="majorHAnsi" w:hAnsiTheme="maj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
    <w:name w:val="Table Grid24"/>
    <w:basedOn w:val="TableNormal"/>
    <w:next w:val="TableGrid"/>
    <w:uiPriority w:val="5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3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59"/>
    <w:rsid w:val="00455E6A"/>
    <w:pPr>
      <w:spacing w:after="0" w:line="240" w:lineRule="auto"/>
    </w:pPr>
    <w:rPr>
      <w:rFonts w:asciiTheme="majorHAnsi" w:hAnsiTheme="maj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455E6A"/>
    <w:pPr>
      <w:spacing w:after="0" w:line="240" w:lineRule="auto"/>
    </w:pPr>
    <w:rPr>
      <w:rFonts w:asciiTheme="majorHAnsi" w:hAnsiTheme="maj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
    <w:name w:val="Grid Table 1 Light - Accent 611"/>
    <w:basedOn w:val="TableNormal"/>
    <w:next w:val="GridTable1Light-Accent6"/>
    <w:uiPriority w:val="46"/>
    <w:rsid w:val="00455E6A"/>
    <w:pPr>
      <w:spacing w:after="0" w:line="240" w:lineRule="auto"/>
    </w:pPr>
    <w:rPr>
      <w:rFonts w:asciiTheme="majorHAnsi" w:hAnsiTheme="maj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
    <w:name w:val="Table Grid42"/>
    <w:basedOn w:val="TableNormal"/>
    <w:next w:val="TableGrid"/>
    <w:uiPriority w:val="59"/>
    <w:rsid w:val="00455E6A"/>
    <w:pPr>
      <w:spacing w:after="0" w:line="276"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3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next w:val="TableGrid"/>
    <w:uiPriority w:val="3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uiPriority w:val="3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455E6A"/>
    <w:pPr>
      <w:widowControl w:val="0"/>
      <w:autoSpaceDE w:val="0"/>
      <w:autoSpaceDN w:val="0"/>
      <w:spacing w:after="0" w:line="240" w:lineRule="auto"/>
    </w:pPr>
    <w:rPr>
      <w:rFonts w:asciiTheme="majorHAnsi" w:hAnsiTheme="maj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next w:val="TableGrid"/>
    <w:uiPriority w:val="59"/>
    <w:rsid w:val="00455E6A"/>
    <w:pPr>
      <w:spacing w:after="0" w:line="240" w:lineRule="auto"/>
    </w:pPr>
    <w:rPr>
      <w:rFonts w:asciiTheme="majorHAnsi" w:hAnsiTheme="maj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455E6A"/>
    <w:pPr>
      <w:widowControl w:val="0"/>
      <w:autoSpaceDE w:val="0"/>
      <w:autoSpaceDN w:val="0"/>
      <w:spacing w:after="0" w:line="240" w:lineRule="auto"/>
    </w:pPr>
    <w:rPr>
      <w:rFonts w:asciiTheme="majorHAnsi" w:hAnsiTheme="maj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next w:val="TableGrid"/>
    <w:uiPriority w:val="59"/>
    <w:rsid w:val="00455E6A"/>
    <w:pPr>
      <w:spacing w:after="0" w:line="240" w:lineRule="auto"/>
    </w:pPr>
    <w:rPr>
      <w:rFonts w:asciiTheme="majorHAnsi" w:hAnsiTheme="maj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next w:val="TableGrid"/>
    <w:uiPriority w:val="3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next w:val="TableGrid"/>
    <w:uiPriority w:val="3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455E6A"/>
    <w:pPr>
      <w:spacing w:after="0" w:line="276"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
    <w:name w:val="Grid Table 1 Light - Accent 611111"/>
    <w:basedOn w:val="TableNormal"/>
    <w:next w:val="GridTable1Light-Accent6"/>
    <w:uiPriority w:val="46"/>
    <w:rsid w:val="00455E6A"/>
    <w:pPr>
      <w:spacing w:after="0" w:line="240" w:lineRule="auto"/>
    </w:pPr>
    <w:rPr>
      <w:rFonts w:asciiTheme="majorHAnsi" w:hAnsiTheme="maj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
    <w:name w:val="Grid Table 1 Light - Accent 621"/>
    <w:basedOn w:val="TableNormal"/>
    <w:next w:val="GridTable1Light-Accent6"/>
    <w:uiPriority w:val="46"/>
    <w:rsid w:val="00455E6A"/>
    <w:pPr>
      <w:spacing w:after="0" w:line="240" w:lineRule="auto"/>
    </w:pPr>
    <w:rPr>
      <w:rFonts w:asciiTheme="majorHAnsi" w:hAnsiTheme="maj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
    <w:name w:val="Table Grid2311"/>
    <w:basedOn w:val="TableNormal"/>
    <w:next w:val="TableGrid"/>
    <w:uiPriority w:val="5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uiPriority w:val="5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uiPriority w:val="3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
    <w:name w:val="List Table 1 Light - Accent 611"/>
    <w:basedOn w:val="TableNormal"/>
    <w:next w:val="ListTable1Light-Accent6"/>
    <w:uiPriority w:val="46"/>
    <w:rsid w:val="00455E6A"/>
    <w:pPr>
      <w:spacing w:after="0" w:line="240" w:lineRule="auto"/>
    </w:pPr>
    <w:rPr>
      <w:rFonts w:asciiTheme="majorHAnsi" w:hAnsiTheme="maj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
    <w:name w:val="List Table 1 Light - Accent 62"/>
    <w:basedOn w:val="TableNormal"/>
    <w:next w:val="ListTable1Light-Accent6"/>
    <w:uiPriority w:val="46"/>
    <w:rsid w:val="00455E6A"/>
    <w:pPr>
      <w:spacing w:after="0" w:line="240" w:lineRule="auto"/>
    </w:pPr>
    <w:rPr>
      <w:rFonts w:asciiTheme="majorHAnsi" w:hAnsiTheme="maj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
    <w:name w:val="Grid Table 6 Colorful - Accent 611"/>
    <w:basedOn w:val="TableNormal"/>
    <w:next w:val="GridTable6Colorful-Accent6"/>
    <w:uiPriority w:val="51"/>
    <w:rsid w:val="00455E6A"/>
    <w:pPr>
      <w:spacing w:after="0" w:line="240" w:lineRule="auto"/>
    </w:pPr>
    <w:rPr>
      <w:rFonts w:asciiTheme="majorHAnsi" w:hAnsiTheme="maj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
    <w:name w:val="Grid Table 6 Colorful - Accent 62"/>
    <w:basedOn w:val="TableNormal"/>
    <w:next w:val="GridTable6Colorful-Accent6"/>
    <w:uiPriority w:val="51"/>
    <w:rsid w:val="00455E6A"/>
    <w:pPr>
      <w:spacing w:after="0" w:line="240" w:lineRule="auto"/>
    </w:pPr>
    <w:rPr>
      <w:rFonts w:asciiTheme="majorHAnsi" w:hAnsiTheme="maj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
    <w:name w:val="Table Grid211111"/>
    <w:basedOn w:val="TableNormal"/>
    <w:next w:val="TableGrid"/>
    <w:uiPriority w:val="59"/>
    <w:rsid w:val="00455E6A"/>
    <w:pPr>
      <w:spacing w:after="0" w:line="240" w:lineRule="auto"/>
    </w:pPr>
    <w:rPr>
      <w:rFonts w:asciiTheme="majorHAnsi" w:hAnsiTheme="maj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455E6A"/>
    <w:pPr>
      <w:spacing w:after="0" w:line="276"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455E6A"/>
    <w:pPr>
      <w:spacing w:after="0" w:line="276"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
    <w:name w:val="Light List - Accent 31"/>
    <w:basedOn w:val="TableNormal"/>
    <w:next w:val="LightList-Accent3"/>
    <w:uiPriority w:val="61"/>
    <w:rsid w:val="00455E6A"/>
    <w:pPr>
      <w:spacing w:after="0" w:line="240" w:lineRule="auto"/>
    </w:pPr>
    <w:rPr>
      <w:rFonts w:asciiTheme="majorHAnsi" w:eastAsiaTheme="minorEastAsia" w:hAnsiTheme="majorHAnsi"/>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3">
    <w:name w:val="Light List Accent 3"/>
    <w:basedOn w:val="TableNormal"/>
    <w:uiPriority w:val="61"/>
    <w:rsid w:val="00455E6A"/>
    <w:pPr>
      <w:spacing w:after="0" w:line="240" w:lineRule="auto"/>
    </w:pPr>
    <w:rPr>
      <w:rFonts w:asciiTheme="majorHAnsi" w:eastAsiaTheme="minorEastAsia" w:hAnsiTheme="majorHAnsi"/>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
    <w:name w:val="Grid Table 2 - Accent 11"/>
    <w:basedOn w:val="TableNormal"/>
    <w:next w:val="GridTable2-Accent1"/>
    <w:uiPriority w:val="47"/>
    <w:rsid w:val="00455E6A"/>
    <w:pPr>
      <w:spacing w:after="0" w:line="240" w:lineRule="auto"/>
    </w:pPr>
    <w:rPr>
      <w:rFonts w:asciiTheme="majorHAnsi" w:hAnsiTheme="maj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1">
    <w:name w:val="Grid Table 2 Accent 1"/>
    <w:basedOn w:val="TableNormal"/>
    <w:uiPriority w:val="47"/>
    <w:rsid w:val="00455E6A"/>
    <w:pPr>
      <w:spacing w:after="0" w:line="240" w:lineRule="auto"/>
    </w:pPr>
    <w:rPr>
      <w:rFonts w:asciiTheme="majorHAnsi" w:eastAsia="Times New Roman" w:hAnsiTheme="maj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
    <w:name w:val="Grid Table 2 - Accent 31"/>
    <w:basedOn w:val="TableNormal"/>
    <w:next w:val="GridTable2-Accent3"/>
    <w:uiPriority w:val="47"/>
    <w:rsid w:val="00455E6A"/>
    <w:pPr>
      <w:spacing w:after="0" w:line="240" w:lineRule="auto"/>
    </w:pPr>
    <w:rPr>
      <w:rFonts w:asciiTheme="majorHAnsi" w:hAnsiTheme="maj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3">
    <w:name w:val="Grid Table 2 Accent 3"/>
    <w:basedOn w:val="TableNormal"/>
    <w:uiPriority w:val="47"/>
    <w:rsid w:val="00455E6A"/>
    <w:pPr>
      <w:spacing w:after="0" w:line="240" w:lineRule="auto"/>
    </w:pPr>
    <w:rPr>
      <w:rFonts w:asciiTheme="majorHAnsi" w:eastAsia="Times New Roman" w:hAnsiTheme="maj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
    <w:name w:val="Grid Table 4 - Accent 41"/>
    <w:basedOn w:val="TableNormal"/>
    <w:next w:val="GridTable4-Accent4"/>
    <w:uiPriority w:val="49"/>
    <w:rsid w:val="00455E6A"/>
    <w:pPr>
      <w:spacing w:after="0" w:line="240" w:lineRule="auto"/>
    </w:pPr>
    <w:rPr>
      <w:rFonts w:asciiTheme="majorHAnsi" w:hAnsiTheme="maj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4">
    <w:name w:val="Grid Table 4 Accent 4"/>
    <w:basedOn w:val="TableNormal"/>
    <w:uiPriority w:val="49"/>
    <w:rsid w:val="00455E6A"/>
    <w:pPr>
      <w:spacing w:after="0" w:line="240" w:lineRule="auto"/>
    </w:pPr>
    <w:rPr>
      <w:rFonts w:asciiTheme="majorHAnsi" w:eastAsia="Times New Roman" w:hAnsiTheme="maj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next w:val="GridTable2-Accent5"/>
    <w:uiPriority w:val="47"/>
    <w:rsid w:val="00455E6A"/>
    <w:pPr>
      <w:spacing w:after="0" w:line="240" w:lineRule="auto"/>
    </w:pPr>
    <w:rPr>
      <w:rFonts w:asciiTheme="majorHAnsi" w:hAnsiTheme="maj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5">
    <w:name w:val="Grid Table 2 Accent 5"/>
    <w:basedOn w:val="TableNormal"/>
    <w:uiPriority w:val="47"/>
    <w:rsid w:val="00455E6A"/>
    <w:pPr>
      <w:spacing w:after="0" w:line="240" w:lineRule="auto"/>
    </w:pPr>
    <w:rPr>
      <w:rFonts w:asciiTheme="majorHAnsi" w:eastAsia="Times New Roman" w:hAnsiTheme="maj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
    <w:name w:val="Grid Table 4 - Accent 61"/>
    <w:basedOn w:val="TableNormal"/>
    <w:next w:val="GridTable4-Accent6"/>
    <w:uiPriority w:val="49"/>
    <w:rsid w:val="00455E6A"/>
    <w:pPr>
      <w:spacing w:after="0" w:line="240" w:lineRule="auto"/>
    </w:pPr>
    <w:rPr>
      <w:rFonts w:asciiTheme="majorHAnsi" w:hAnsiTheme="maj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6">
    <w:name w:val="Grid Table 4 Accent 6"/>
    <w:basedOn w:val="TableNormal"/>
    <w:uiPriority w:val="49"/>
    <w:rsid w:val="00455E6A"/>
    <w:pPr>
      <w:spacing w:after="0" w:line="240" w:lineRule="auto"/>
    </w:pPr>
    <w:rPr>
      <w:rFonts w:asciiTheme="majorHAnsi" w:eastAsia="Times New Roman" w:hAnsiTheme="maj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
    <w:name w:val="Table Grid4111"/>
    <w:basedOn w:val="TableNormal"/>
    <w:next w:val="TableGrid"/>
    <w:uiPriority w:val="59"/>
    <w:rsid w:val="00455E6A"/>
    <w:pPr>
      <w:spacing w:after="0" w:line="276"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uiPriority w:val="5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ofcontents2">
    <w:name w:val="Table of contents 2"/>
    <w:basedOn w:val="Heading1"/>
    <w:link w:val="Tableofcontents2Char"/>
    <w:autoRedefine/>
    <w:rsid w:val="001D599B"/>
    <w:pPr>
      <w:tabs>
        <w:tab w:val="right" w:leader="dot" w:pos="9465"/>
      </w:tabs>
      <w:spacing w:before="120" w:line="480" w:lineRule="auto"/>
    </w:pPr>
    <w:rPr>
      <w:rFonts w:ascii="Grandview" w:hAnsi="Grandview"/>
      <w:caps/>
      <w:kern w:val="36"/>
      <w:sz w:val="32"/>
    </w:rPr>
  </w:style>
  <w:style w:type="character" w:customStyle="1" w:styleId="Tableofcontents2Char">
    <w:name w:val="Table of contents 2 Char"/>
    <w:basedOn w:val="TOC1Char"/>
    <w:link w:val="Tableofcontents2"/>
    <w:rsid w:val="001D599B"/>
    <w:rPr>
      <w:rFonts w:ascii="Grandview" w:eastAsia="SimSun" w:hAnsi="Grandview" w:cstheme="majorBidi"/>
      <w:b/>
      <w:bCs/>
      <w:caps/>
      <w:color w:val="156EAF"/>
      <w:kern w:val="36"/>
      <w:sz w:val="32"/>
      <w:szCs w:val="40"/>
      <w:u w:color="FA7268"/>
      <w:lang w:val="en-US" w:eastAsia="en-AU"/>
    </w:rPr>
  </w:style>
  <w:style w:type="table" w:customStyle="1" w:styleId="TableGrid14">
    <w:name w:val="Table Grid14"/>
    <w:basedOn w:val="TableNormal"/>
    <w:next w:val="TableGrid"/>
    <w:uiPriority w:val="5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cusCareers2022">
    <w:name w:val="Infocus Careers 2022"/>
    <w:basedOn w:val="TOCHeading"/>
    <w:link w:val="InfocusCareers2022Char"/>
    <w:unhideWhenUsed/>
    <w:qFormat/>
    <w:rsid w:val="007606D1"/>
    <w:pPr>
      <w:spacing w:before="100" w:beforeAutospacing="1" w:after="100" w:afterAutospacing="1" w:line="240" w:lineRule="auto"/>
      <w:ind w:left="0"/>
    </w:pPr>
    <w:rPr>
      <w:sz w:val="32"/>
    </w:rPr>
  </w:style>
  <w:style w:type="character" w:customStyle="1" w:styleId="InfocusCareers2022Char">
    <w:name w:val="Infocus Careers 2022 Char"/>
    <w:basedOn w:val="TOCHeadingChar"/>
    <w:link w:val="InfocusCareers2022"/>
    <w:rsid w:val="007606D1"/>
    <w:rPr>
      <w:rFonts w:ascii="Grandview" w:eastAsiaTheme="majorEastAsia" w:hAnsi="Grandview" w:cstheme="majorBidi"/>
      <w:b/>
      <w:color w:val="4B82A7"/>
      <w:kern w:val="28"/>
      <w:sz w:val="32"/>
      <w:szCs w:val="26"/>
      <w:lang w:val="en-GB" w:eastAsia="en-AU"/>
    </w:rPr>
  </w:style>
  <w:style w:type="table" w:customStyle="1" w:styleId="TableGrid15">
    <w:name w:val="Table Grid15"/>
    <w:basedOn w:val="TableNormal"/>
    <w:next w:val="TableGrid"/>
    <w:uiPriority w:val="5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3">
    <w:name w:val="Grid Table 1 Light - Accent 61113"/>
    <w:basedOn w:val="TableNormal"/>
    <w:next w:val="GridTable1Light-Accent6"/>
    <w:uiPriority w:val="46"/>
    <w:rsid w:val="00455E6A"/>
    <w:pPr>
      <w:spacing w:after="0" w:line="240" w:lineRule="auto"/>
    </w:pPr>
    <w:rPr>
      <w:rFonts w:asciiTheme="majorHAnsi" w:eastAsia="Times New Roman" w:hAnsiTheme="maj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
    <w:name w:val="Grid Table 1 Light - Accent 64"/>
    <w:basedOn w:val="TableNormal"/>
    <w:next w:val="GridTable1Light-Accent6"/>
    <w:uiPriority w:val="46"/>
    <w:rsid w:val="00455E6A"/>
    <w:pPr>
      <w:spacing w:after="0" w:line="240" w:lineRule="auto"/>
    </w:pPr>
    <w:rPr>
      <w:rFonts w:asciiTheme="majorHAnsi" w:eastAsia="Times New Roman" w:hAnsiTheme="maj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5">
    <w:name w:val="Table Grid25"/>
    <w:basedOn w:val="TableNormal"/>
    <w:next w:val="TableGrid"/>
    <w:uiPriority w:val="5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3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uiPriority w:val="59"/>
    <w:rsid w:val="00455E6A"/>
    <w:pPr>
      <w:spacing w:after="0" w:line="240" w:lineRule="auto"/>
    </w:pPr>
    <w:rPr>
      <w:rFonts w:asciiTheme="majorHAnsi" w:eastAsia="Times New Roman" w:hAnsiTheme="maj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455E6A"/>
    <w:pPr>
      <w:spacing w:after="0" w:line="240" w:lineRule="auto"/>
    </w:pPr>
    <w:rPr>
      <w:rFonts w:asciiTheme="majorHAnsi" w:eastAsia="Times New Roman" w:hAnsiTheme="maj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2">
    <w:name w:val="Grid Table 1 Light - Accent 612"/>
    <w:basedOn w:val="TableNormal"/>
    <w:next w:val="GridTable1Light-Accent6"/>
    <w:uiPriority w:val="46"/>
    <w:rsid w:val="00455E6A"/>
    <w:pPr>
      <w:spacing w:after="0" w:line="240" w:lineRule="auto"/>
    </w:pPr>
    <w:rPr>
      <w:rFonts w:asciiTheme="majorHAnsi" w:eastAsia="Times New Roman" w:hAnsiTheme="maj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3">
    <w:name w:val="Table Grid43"/>
    <w:basedOn w:val="TableNormal"/>
    <w:next w:val="TableGrid"/>
    <w:uiPriority w:val="59"/>
    <w:rsid w:val="00455E6A"/>
    <w:pPr>
      <w:spacing w:after="0" w:line="276"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3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next w:val="TableGrid"/>
    <w:uiPriority w:val="3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5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next w:val="TableGrid"/>
    <w:uiPriority w:val="3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59"/>
    <w:rsid w:val="00455E6A"/>
    <w:pPr>
      <w:widowControl w:val="0"/>
      <w:autoSpaceDE w:val="0"/>
      <w:autoSpaceDN w:val="0"/>
      <w:spacing w:after="0" w:line="240" w:lineRule="auto"/>
    </w:pPr>
    <w:rPr>
      <w:rFonts w:asciiTheme="majorHAnsi" w:eastAsia="Times New Roman" w:hAnsiTheme="maj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next w:val="TableGrid"/>
    <w:uiPriority w:val="59"/>
    <w:rsid w:val="00455E6A"/>
    <w:pPr>
      <w:spacing w:after="0" w:line="240" w:lineRule="auto"/>
    </w:pPr>
    <w:rPr>
      <w:rFonts w:asciiTheme="majorHAnsi" w:eastAsia="Times New Roman" w:hAnsiTheme="maj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3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59"/>
    <w:rsid w:val="00455E6A"/>
    <w:pPr>
      <w:widowControl w:val="0"/>
      <w:autoSpaceDE w:val="0"/>
      <w:autoSpaceDN w:val="0"/>
      <w:spacing w:after="0" w:line="240" w:lineRule="auto"/>
    </w:pPr>
    <w:rPr>
      <w:rFonts w:asciiTheme="majorHAnsi" w:eastAsia="Times New Roman" w:hAnsiTheme="maj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next w:val="TableGrid"/>
    <w:uiPriority w:val="59"/>
    <w:rsid w:val="00455E6A"/>
    <w:pPr>
      <w:spacing w:after="0" w:line="240" w:lineRule="auto"/>
    </w:pPr>
    <w:rPr>
      <w:rFonts w:asciiTheme="majorHAnsi" w:eastAsia="Times New Roman" w:hAnsiTheme="maj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
    <w:name w:val="Table Grid5113"/>
    <w:basedOn w:val="TableNormal"/>
    <w:next w:val="TableGrid"/>
    <w:uiPriority w:val="3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
    <w:name w:val="Table Grid51112"/>
    <w:basedOn w:val="TableNormal"/>
    <w:next w:val="TableGrid"/>
    <w:uiPriority w:val="3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455E6A"/>
    <w:pPr>
      <w:spacing w:after="0" w:line="276"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2">
    <w:name w:val="Grid Table 1 Light - Accent 611112"/>
    <w:basedOn w:val="TableNormal"/>
    <w:next w:val="GridTable1Light-Accent6"/>
    <w:uiPriority w:val="46"/>
    <w:rsid w:val="00455E6A"/>
    <w:pPr>
      <w:spacing w:after="0" w:line="240" w:lineRule="auto"/>
    </w:pPr>
    <w:rPr>
      <w:rFonts w:asciiTheme="majorHAnsi" w:eastAsia="Times New Roman" w:hAnsiTheme="maj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2">
    <w:name w:val="Grid Table 1 Light - Accent 622"/>
    <w:basedOn w:val="TableNormal"/>
    <w:next w:val="GridTable1Light-Accent6"/>
    <w:uiPriority w:val="46"/>
    <w:rsid w:val="00455E6A"/>
    <w:pPr>
      <w:spacing w:after="0" w:line="240" w:lineRule="auto"/>
    </w:pPr>
    <w:rPr>
      <w:rFonts w:asciiTheme="majorHAnsi" w:eastAsia="Times New Roman" w:hAnsiTheme="maj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2">
    <w:name w:val="Table Grid2312"/>
    <w:basedOn w:val="TableNormal"/>
    <w:next w:val="TableGrid"/>
    <w:uiPriority w:val="5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next w:val="TableGrid"/>
    <w:uiPriority w:val="5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next w:val="TableGrid"/>
    <w:uiPriority w:val="3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2">
    <w:name w:val="List Table 1 Light - Accent 612"/>
    <w:basedOn w:val="TableNormal"/>
    <w:next w:val="ListTable1Light-Accent6"/>
    <w:uiPriority w:val="46"/>
    <w:rsid w:val="00455E6A"/>
    <w:pPr>
      <w:spacing w:after="0" w:line="240" w:lineRule="auto"/>
    </w:pPr>
    <w:rPr>
      <w:rFonts w:asciiTheme="majorHAnsi" w:eastAsia="Times New Roman" w:hAnsiTheme="maj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3">
    <w:name w:val="List Table 1 Light - Accent 63"/>
    <w:basedOn w:val="TableNormal"/>
    <w:next w:val="ListTable1Light-Accent6"/>
    <w:uiPriority w:val="46"/>
    <w:rsid w:val="00455E6A"/>
    <w:pPr>
      <w:spacing w:after="0" w:line="240" w:lineRule="auto"/>
    </w:pPr>
    <w:rPr>
      <w:rFonts w:asciiTheme="majorHAnsi" w:eastAsia="Times New Roman" w:hAnsiTheme="maj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2">
    <w:name w:val="Grid Table 6 Colorful - Accent 612"/>
    <w:basedOn w:val="TableNormal"/>
    <w:next w:val="GridTable6Colorful-Accent6"/>
    <w:uiPriority w:val="51"/>
    <w:rsid w:val="00455E6A"/>
    <w:pPr>
      <w:spacing w:after="0" w:line="240" w:lineRule="auto"/>
    </w:pPr>
    <w:rPr>
      <w:rFonts w:asciiTheme="majorHAnsi" w:eastAsia="Times New Roman" w:hAnsiTheme="maj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3">
    <w:name w:val="Grid Table 6 Colorful - Accent 63"/>
    <w:basedOn w:val="TableNormal"/>
    <w:next w:val="GridTable6Colorful-Accent6"/>
    <w:uiPriority w:val="51"/>
    <w:rsid w:val="00455E6A"/>
    <w:pPr>
      <w:spacing w:after="0" w:line="240" w:lineRule="auto"/>
    </w:pPr>
    <w:rPr>
      <w:rFonts w:asciiTheme="majorHAnsi" w:eastAsia="Times New Roman" w:hAnsiTheme="maj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2">
    <w:name w:val="Table Grid211112"/>
    <w:basedOn w:val="TableNormal"/>
    <w:next w:val="TableGrid"/>
    <w:uiPriority w:val="59"/>
    <w:rsid w:val="00455E6A"/>
    <w:pPr>
      <w:spacing w:after="0" w:line="240" w:lineRule="auto"/>
    </w:pPr>
    <w:rPr>
      <w:rFonts w:asciiTheme="majorHAnsi" w:eastAsia="Times New Roman" w:hAnsiTheme="maj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455E6A"/>
    <w:pPr>
      <w:spacing w:after="0" w:line="276"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455E6A"/>
    <w:pPr>
      <w:spacing w:after="0" w:line="276"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
    <w:name w:val="Light List - Accent 32"/>
    <w:basedOn w:val="TableNormal"/>
    <w:next w:val="LightList-Accent3"/>
    <w:uiPriority w:val="61"/>
    <w:rsid w:val="00455E6A"/>
    <w:pPr>
      <w:spacing w:after="0" w:line="240" w:lineRule="auto"/>
    </w:pPr>
    <w:rPr>
      <w:rFonts w:asciiTheme="majorHAnsi" w:eastAsiaTheme="minorEastAsia" w:hAnsiTheme="majorHAnsi"/>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2">
    <w:name w:val="Grid Table 2 - Accent 12"/>
    <w:basedOn w:val="TableNormal"/>
    <w:next w:val="GridTable2-Accent1"/>
    <w:uiPriority w:val="47"/>
    <w:rsid w:val="00455E6A"/>
    <w:pPr>
      <w:spacing w:after="0" w:line="240" w:lineRule="auto"/>
    </w:pPr>
    <w:rPr>
      <w:rFonts w:asciiTheme="majorHAnsi" w:eastAsia="Times New Roman" w:hAnsiTheme="maj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2">
    <w:name w:val="Grid Table 2 - Accent 32"/>
    <w:basedOn w:val="TableNormal"/>
    <w:next w:val="GridTable2-Accent3"/>
    <w:uiPriority w:val="47"/>
    <w:rsid w:val="00455E6A"/>
    <w:pPr>
      <w:spacing w:after="0" w:line="240" w:lineRule="auto"/>
    </w:pPr>
    <w:rPr>
      <w:rFonts w:asciiTheme="majorHAnsi" w:eastAsia="Times New Roman" w:hAnsiTheme="maj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
    <w:name w:val="Grid Table 4 - Accent 42"/>
    <w:basedOn w:val="TableNormal"/>
    <w:next w:val="GridTable4-Accent4"/>
    <w:uiPriority w:val="49"/>
    <w:rsid w:val="00455E6A"/>
    <w:pPr>
      <w:spacing w:after="0" w:line="240" w:lineRule="auto"/>
    </w:pPr>
    <w:rPr>
      <w:rFonts w:asciiTheme="majorHAnsi" w:eastAsia="Times New Roman" w:hAnsiTheme="maj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2">
    <w:name w:val="Grid Table 2 - Accent 52"/>
    <w:basedOn w:val="TableNormal"/>
    <w:next w:val="GridTable2-Accent5"/>
    <w:uiPriority w:val="47"/>
    <w:rsid w:val="00455E6A"/>
    <w:pPr>
      <w:spacing w:after="0" w:line="240" w:lineRule="auto"/>
    </w:pPr>
    <w:rPr>
      <w:rFonts w:asciiTheme="majorHAnsi" w:eastAsia="Times New Roman" w:hAnsiTheme="maj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2">
    <w:name w:val="Grid Table 4 - Accent 62"/>
    <w:basedOn w:val="TableNormal"/>
    <w:next w:val="GridTable4-Accent6"/>
    <w:uiPriority w:val="49"/>
    <w:rsid w:val="00455E6A"/>
    <w:pPr>
      <w:spacing w:after="0" w:line="240" w:lineRule="auto"/>
    </w:pPr>
    <w:rPr>
      <w:rFonts w:asciiTheme="majorHAnsi" w:eastAsia="Times New Roman" w:hAnsiTheme="maj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2">
    <w:name w:val="Table Grid4112"/>
    <w:basedOn w:val="TableNormal"/>
    <w:next w:val="TableGrid"/>
    <w:uiPriority w:val="59"/>
    <w:rsid w:val="00455E6A"/>
    <w:pPr>
      <w:spacing w:after="0" w:line="276"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next w:val="TableGrid"/>
    <w:uiPriority w:val="5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1">
    <w:name w:val="Grid Table 1 Light - Accent 611121"/>
    <w:basedOn w:val="TableNormal"/>
    <w:next w:val="GridTable1Light-Accent6"/>
    <w:uiPriority w:val="46"/>
    <w:rsid w:val="00455E6A"/>
    <w:pPr>
      <w:spacing w:after="0" w:line="240" w:lineRule="auto"/>
    </w:pPr>
    <w:rPr>
      <w:rFonts w:asciiTheme="majorHAnsi" w:hAnsiTheme="maj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1">
    <w:name w:val="Grid Table 1 Light - Accent 631"/>
    <w:basedOn w:val="TableNormal"/>
    <w:next w:val="GridTable1Light-Accent6"/>
    <w:uiPriority w:val="46"/>
    <w:rsid w:val="00455E6A"/>
    <w:pPr>
      <w:spacing w:after="0" w:line="240" w:lineRule="auto"/>
    </w:pPr>
    <w:rPr>
      <w:rFonts w:asciiTheme="majorHAnsi" w:hAnsiTheme="maj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1">
    <w:name w:val="Table Grid241"/>
    <w:basedOn w:val="TableNormal"/>
    <w:next w:val="TableGrid"/>
    <w:uiPriority w:val="5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
    <w:name w:val="Table Grid2141"/>
    <w:basedOn w:val="TableNormal"/>
    <w:next w:val="TableGrid"/>
    <w:uiPriority w:val="5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uiPriority w:val="3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next w:val="TableGrid"/>
    <w:uiPriority w:val="59"/>
    <w:rsid w:val="00455E6A"/>
    <w:pPr>
      <w:spacing w:after="0" w:line="240" w:lineRule="auto"/>
    </w:pPr>
    <w:rPr>
      <w:rFonts w:asciiTheme="majorHAnsi" w:hAnsiTheme="maj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455E6A"/>
    <w:pPr>
      <w:spacing w:after="0" w:line="240" w:lineRule="auto"/>
    </w:pPr>
    <w:rPr>
      <w:rFonts w:asciiTheme="majorHAnsi" w:hAnsiTheme="maj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2">
    <w:name w:val="Grid Table 1 Light - Accent 6112"/>
    <w:basedOn w:val="TableNormal"/>
    <w:next w:val="GridTable1Light-Accent6"/>
    <w:uiPriority w:val="46"/>
    <w:rsid w:val="00455E6A"/>
    <w:pPr>
      <w:spacing w:after="0" w:line="240" w:lineRule="auto"/>
    </w:pPr>
    <w:rPr>
      <w:rFonts w:asciiTheme="majorHAnsi" w:hAnsiTheme="maj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1">
    <w:name w:val="Table Grid421"/>
    <w:basedOn w:val="TableNormal"/>
    <w:next w:val="TableGrid"/>
    <w:uiPriority w:val="59"/>
    <w:rsid w:val="00455E6A"/>
    <w:pPr>
      <w:spacing w:after="0" w:line="276"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3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
    <w:name w:val="Table Grid2321"/>
    <w:basedOn w:val="TableNormal"/>
    <w:next w:val="TableGrid"/>
    <w:uiPriority w:val="3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
    <w:name w:val="Table Grid21221"/>
    <w:basedOn w:val="TableNormal"/>
    <w:next w:val="TableGrid"/>
    <w:uiPriority w:val="3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uiPriority w:val="5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
    <w:name w:val="Table Grid22121"/>
    <w:basedOn w:val="TableNormal"/>
    <w:next w:val="TableGrid"/>
    <w:uiPriority w:val="3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59"/>
    <w:rsid w:val="00455E6A"/>
    <w:pPr>
      <w:widowControl w:val="0"/>
      <w:autoSpaceDE w:val="0"/>
      <w:autoSpaceDN w:val="0"/>
      <w:spacing w:after="0" w:line="240" w:lineRule="auto"/>
    </w:pPr>
    <w:rPr>
      <w:rFonts w:asciiTheme="majorHAnsi" w:hAnsiTheme="maj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
    <w:name w:val="Table Grid211121"/>
    <w:basedOn w:val="TableNormal"/>
    <w:next w:val="TableGrid"/>
    <w:uiPriority w:val="59"/>
    <w:rsid w:val="00455E6A"/>
    <w:pPr>
      <w:spacing w:after="0" w:line="240" w:lineRule="auto"/>
    </w:pPr>
    <w:rPr>
      <w:rFonts w:asciiTheme="majorHAnsi" w:hAnsiTheme="maj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next w:val="TableGrid"/>
    <w:uiPriority w:val="3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rsid w:val="00455E6A"/>
    <w:pPr>
      <w:widowControl w:val="0"/>
      <w:autoSpaceDE w:val="0"/>
      <w:autoSpaceDN w:val="0"/>
      <w:spacing w:after="0" w:line="240" w:lineRule="auto"/>
    </w:pPr>
    <w:rPr>
      <w:rFonts w:asciiTheme="majorHAnsi" w:hAnsiTheme="maj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
    <w:name w:val="Table Grid212111"/>
    <w:basedOn w:val="TableNormal"/>
    <w:next w:val="TableGrid"/>
    <w:uiPriority w:val="59"/>
    <w:rsid w:val="00455E6A"/>
    <w:pPr>
      <w:spacing w:after="0" w:line="240" w:lineRule="auto"/>
    </w:pPr>
    <w:rPr>
      <w:rFonts w:asciiTheme="majorHAnsi" w:hAnsiTheme="maj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
    <w:name w:val="Table Grid51121"/>
    <w:basedOn w:val="TableNormal"/>
    <w:next w:val="TableGrid"/>
    <w:uiPriority w:val="3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
    <w:name w:val="Table Grid511111"/>
    <w:basedOn w:val="TableNormal"/>
    <w:next w:val="TableGrid"/>
    <w:uiPriority w:val="3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next w:val="TableGrid"/>
    <w:uiPriority w:val="59"/>
    <w:rsid w:val="00455E6A"/>
    <w:pPr>
      <w:spacing w:after="0" w:line="276"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3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1">
    <w:name w:val="Grid Table 1 Light - Accent 6111111"/>
    <w:basedOn w:val="TableNormal"/>
    <w:next w:val="GridTable1Light-Accent6"/>
    <w:uiPriority w:val="46"/>
    <w:rsid w:val="00455E6A"/>
    <w:pPr>
      <w:spacing w:after="0" w:line="240" w:lineRule="auto"/>
    </w:pPr>
    <w:rPr>
      <w:rFonts w:asciiTheme="majorHAnsi" w:hAnsiTheme="maj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1">
    <w:name w:val="Grid Table 1 Light - Accent 6211"/>
    <w:basedOn w:val="TableNormal"/>
    <w:next w:val="GridTable1Light-Accent6"/>
    <w:uiPriority w:val="46"/>
    <w:rsid w:val="00455E6A"/>
    <w:pPr>
      <w:spacing w:after="0" w:line="240" w:lineRule="auto"/>
    </w:pPr>
    <w:rPr>
      <w:rFonts w:asciiTheme="majorHAnsi" w:hAnsiTheme="maj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1">
    <w:name w:val="Table Grid23111"/>
    <w:basedOn w:val="TableNormal"/>
    <w:next w:val="TableGrid"/>
    <w:uiPriority w:val="5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
    <w:name w:val="Table Grid21311"/>
    <w:basedOn w:val="TableNormal"/>
    <w:next w:val="TableGrid"/>
    <w:uiPriority w:val="5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
    <w:name w:val="Table Grid221111"/>
    <w:basedOn w:val="TableNormal"/>
    <w:next w:val="TableGrid"/>
    <w:uiPriority w:val="3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1">
    <w:name w:val="List Table 1 Light - Accent 6111"/>
    <w:basedOn w:val="TableNormal"/>
    <w:next w:val="ListTable1Light-Accent6"/>
    <w:uiPriority w:val="46"/>
    <w:rsid w:val="00455E6A"/>
    <w:pPr>
      <w:spacing w:after="0" w:line="240" w:lineRule="auto"/>
    </w:pPr>
    <w:rPr>
      <w:rFonts w:asciiTheme="majorHAnsi" w:hAnsiTheme="maj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1">
    <w:name w:val="List Table 1 Light - Accent 621"/>
    <w:basedOn w:val="TableNormal"/>
    <w:next w:val="ListTable1Light-Accent6"/>
    <w:uiPriority w:val="46"/>
    <w:rsid w:val="00455E6A"/>
    <w:pPr>
      <w:spacing w:after="0" w:line="240" w:lineRule="auto"/>
    </w:pPr>
    <w:rPr>
      <w:rFonts w:asciiTheme="majorHAnsi" w:hAnsiTheme="maj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1">
    <w:name w:val="Grid Table 6 Colorful - Accent 6111"/>
    <w:basedOn w:val="TableNormal"/>
    <w:next w:val="GridTable6Colorful-Accent6"/>
    <w:uiPriority w:val="51"/>
    <w:rsid w:val="00455E6A"/>
    <w:pPr>
      <w:spacing w:after="0" w:line="240" w:lineRule="auto"/>
    </w:pPr>
    <w:rPr>
      <w:rFonts w:asciiTheme="majorHAnsi" w:hAnsiTheme="maj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1">
    <w:name w:val="Grid Table 6 Colorful - Accent 621"/>
    <w:basedOn w:val="TableNormal"/>
    <w:next w:val="GridTable6Colorful-Accent6"/>
    <w:uiPriority w:val="51"/>
    <w:rsid w:val="00455E6A"/>
    <w:pPr>
      <w:spacing w:after="0" w:line="240" w:lineRule="auto"/>
    </w:pPr>
    <w:rPr>
      <w:rFonts w:asciiTheme="majorHAnsi" w:hAnsiTheme="maj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1">
    <w:name w:val="Table Grid2111111"/>
    <w:basedOn w:val="TableNormal"/>
    <w:next w:val="TableGrid"/>
    <w:uiPriority w:val="59"/>
    <w:rsid w:val="00455E6A"/>
    <w:pPr>
      <w:spacing w:after="0" w:line="240" w:lineRule="auto"/>
    </w:pPr>
    <w:rPr>
      <w:rFonts w:asciiTheme="majorHAnsi" w:hAnsiTheme="maj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455E6A"/>
    <w:pPr>
      <w:spacing w:after="0" w:line="276"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3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next w:val="TableGrid"/>
    <w:uiPriority w:val="59"/>
    <w:rsid w:val="00455E6A"/>
    <w:pPr>
      <w:spacing w:after="0" w:line="276"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
    <w:name w:val="Light List - Accent 311"/>
    <w:basedOn w:val="TableNormal"/>
    <w:next w:val="LightList-Accent3"/>
    <w:uiPriority w:val="61"/>
    <w:rsid w:val="00455E6A"/>
    <w:pPr>
      <w:spacing w:after="0" w:line="240" w:lineRule="auto"/>
    </w:pPr>
    <w:rPr>
      <w:rFonts w:asciiTheme="majorHAnsi" w:eastAsiaTheme="minorEastAsia" w:hAnsiTheme="majorHAnsi"/>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1">
    <w:name w:val="Grid Table 2 - Accent 111"/>
    <w:basedOn w:val="TableNormal"/>
    <w:next w:val="GridTable2-Accent1"/>
    <w:uiPriority w:val="47"/>
    <w:rsid w:val="00455E6A"/>
    <w:pPr>
      <w:spacing w:after="0" w:line="240" w:lineRule="auto"/>
    </w:pPr>
    <w:rPr>
      <w:rFonts w:asciiTheme="majorHAnsi" w:hAnsiTheme="maj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1">
    <w:name w:val="Grid Table 2 - Accent 311"/>
    <w:basedOn w:val="TableNormal"/>
    <w:next w:val="GridTable2-Accent3"/>
    <w:uiPriority w:val="47"/>
    <w:rsid w:val="00455E6A"/>
    <w:pPr>
      <w:spacing w:after="0" w:line="240" w:lineRule="auto"/>
    </w:pPr>
    <w:rPr>
      <w:rFonts w:asciiTheme="majorHAnsi" w:hAnsiTheme="maj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1">
    <w:name w:val="Grid Table 4 - Accent 411"/>
    <w:basedOn w:val="TableNormal"/>
    <w:next w:val="GridTable4-Accent4"/>
    <w:uiPriority w:val="49"/>
    <w:rsid w:val="00455E6A"/>
    <w:pPr>
      <w:spacing w:after="0" w:line="240" w:lineRule="auto"/>
    </w:pPr>
    <w:rPr>
      <w:rFonts w:asciiTheme="majorHAnsi" w:hAnsiTheme="maj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1">
    <w:name w:val="Grid Table 2 - Accent 511"/>
    <w:basedOn w:val="TableNormal"/>
    <w:next w:val="GridTable2-Accent5"/>
    <w:uiPriority w:val="47"/>
    <w:rsid w:val="00455E6A"/>
    <w:pPr>
      <w:spacing w:after="0" w:line="240" w:lineRule="auto"/>
    </w:pPr>
    <w:rPr>
      <w:rFonts w:asciiTheme="majorHAnsi" w:hAnsiTheme="maj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1">
    <w:name w:val="Grid Table 4 - Accent 611"/>
    <w:basedOn w:val="TableNormal"/>
    <w:next w:val="GridTable4-Accent6"/>
    <w:uiPriority w:val="49"/>
    <w:rsid w:val="00455E6A"/>
    <w:pPr>
      <w:spacing w:after="0" w:line="240" w:lineRule="auto"/>
    </w:pPr>
    <w:rPr>
      <w:rFonts w:asciiTheme="majorHAnsi" w:hAnsiTheme="maj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1">
    <w:name w:val="Table Grid41111"/>
    <w:basedOn w:val="TableNormal"/>
    <w:next w:val="TableGrid"/>
    <w:uiPriority w:val="59"/>
    <w:rsid w:val="00455E6A"/>
    <w:pPr>
      <w:spacing w:after="0" w:line="276"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next w:val="TableGrid"/>
    <w:uiPriority w:val="59"/>
    <w:rsid w:val="00455E6A"/>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aliases w:val="In Focus TOC 2"/>
    <w:basedOn w:val="TOCInFocusNewsletter"/>
    <w:next w:val="Normal"/>
    <w:autoRedefine/>
    <w:uiPriority w:val="39"/>
    <w:unhideWhenUsed/>
    <w:qFormat/>
    <w:rsid w:val="00455E6A"/>
    <w:pPr>
      <w:tabs>
        <w:tab w:val="clear" w:pos="9465"/>
      </w:tabs>
      <w:spacing w:before="240" w:after="0"/>
    </w:pPr>
    <w:rPr>
      <w:rFonts w:asciiTheme="minorHAnsi" w:eastAsiaTheme="minorHAnsi" w:hAnsiTheme="minorHAnsi" w:cstheme="minorHAnsi"/>
      <w:bCs/>
      <w:color w:val="44779A"/>
      <w:kern w:val="0"/>
      <w:sz w:val="20"/>
      <w:szCs w:val="20"/>
      <w:lang w:val="en-AU" w:eastAsia="en-US"/>
    </w:rPr>
  </w:style>
  <w:style w:type="paragraph" w:styleId="TOC3">
    <w:name w:val="toc 3"/>
    <w:basedOn w:val="Normal"/>
    <w:next w:val="Normal"/>
    <w:autoRedefine/>
    <w:uiPriority w:val="39"/>
    <w:unhideWhenUsed/>
    <w:rsid w:val="00455E6A"/>
    <w:pPr>
      <w:spacing w:after="0"/>
      <w:ind w:left="220"/>
    </w:pPr>
    <w:rPr>
      <w:rFonts w:asciiTheme="minorHAnsi" w:hAnsiTheme="minorHAnsi" w:cstheme="minorHAnsi"/>
      <w:sz w:val="20"/>
      <w:szCs w:val="20"/>
    </w:rPr>
  </w:style>
  <w:style w:type="paragraph" w:styleId="TOC4">
    <w:name w:val="toc 4"/>
    <w:basedOn w:val="Normal"/>
    <w:next w:val="Normal"/>
    <w:autoRedefine/>
    <w:uiPriority w:val="39"/>
    <w:unhideWhenUsed/>
    <w:rsid w:val="00455E6A"/>
    <w:pPr>
      <w:spacing w:after="0"/>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455E6A"/>
    <w:pPr>
      <w:spacing w:after="0"/>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455E6A"/>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455E6A"/>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455E6A"/>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455E6A"/>
    <w:pPr>
      <w:spacing w:after="0"/>
      <w:ind w:left="1540"/>
    </w:pPr>
    <w:rPr>
      <w:rFonts w:asciiTheme="minorHAnsi" w:hAnsiTheme="minorHAnsi" w:cstheme="minorHAnsi"/>
      <w:sz w:val="20"/>
      <w:szCs w:val="20"/>
    </w:rPr>
  </w:style>
  <w:style w:type="paragraph" w:styleId="Header">
    <w:name w:val="header"/>
    <w:basedOn w:val="Normal"/>
    <w:link w:val="HeaderChar"/>
    <w:uiPriority w:val="99"/>
    <w:unhideWhenUsed/>
    <w:rsid w:val="00455E6A"/>
    <w:pPr>
      <w:tabs>
        <w:tab w:val="center" w:pos="4513"/>
        <w:tab w:val="right" w:pos="9026"/>
      </w:tabs>
      <w:spacing w:after="0" w:line="240" w:lineRule="auto"/>
    </w:pPr>
    <w:rPr>
      <w:rFonts w:cs="Open Sans"/>
      <w:kern w:val="28"/>
      <w:szCs w:val="26"/>
      <w:lang w:eastAsia="ja-JP"/>
    </w:rPr>
  </w:style>
  <w:style w:type="character" w:customStyle="1" w:styleId="HeaderChar">
    <w:name w:val="Header Char"/>
    <w:basedOn w:val="DefaultParagraphFont"/>
    <w:link w:val="Header"/>
    <w:uiPriority w:val="99"/>
    <w:rsid w:val="00455E6A"/>
    <w:rPr>
      <w:rFonts w:ascii="Gadugi" w:eastAsia="Times New Roman" w:hAnsi="Gadugi" w:cs="Open Sans"/>
      <w:color w:val="44779A"/>
      <w:kern w:val="28"/>
      <w:szCs w:val="26"/>
      <w:lang w:eastAsia="ja-JP"/>
    </w:rPr>
  </w:style>
  <w:style w:type="paragraph" w:styleId="Footer">
    <w:name w:val="footer"/>
    <w:basedOn w:val="Normal"/>
    <w:link w:val="FooterChar"/>
    <w:uiPriority w:val="99"/>
    <w:unhideWhenUsed/>
    <w:qFormat/>
    <w:rsid w:val="00455E6A"/>
    <w:pPr>
      <w:tabs>
        <w:tab w:val="center" w:pos="4513"/>
        <w:tab w:val="right" w:pos="9026"/>
      </w:tabs>
      <w:spacing w:after="0" w:line="240" w:lineRule="auto"/>
    </w:pPr>
    <w:rPr>
      <w:color w:val="497FA2"/>
      <w:kern w:val="28"/>
      <w:szCs w:val="24"/>
      <w:lang w:val="en-US" w:eastAsia="ja-JP"/>
    </w:rPr>
  </w:style>
  <w:style w:type="character" w:customStyle="1" w:styleId="FooterChar">
    <w:name w:val="Footer Char"/>
    <w:basedOn w:val="DefaultParagraphFont"/>
    <w:link w:val="Footer"/>
    <w:uiPriority w:val="99"/>
    <w:rsid w:val="00455E6A"/>
    <w:rPr>
      <w:rFonts w:ascii="Gadugi" w:eastAsia="Times New Roman" w:hAnsi="Gadugi" w:cs="Times New Roman"/>
      <w:color w:val="497FA2"/>
      <w:kern w:val="28"/>
      <w:szCs w:val="24"/>
      <w:lang w:val="en-US" w:eastAsia="ja-JP"/>
    </w:rPr>
  </w:style>
  <w:style w:type="paragraph" w:styleId="BodyText">
    <w:name w:val="Body Text"/>
    <w:basedOn w:val="Normal"/>
    <w:link w:val="BodyTextChar"/>
    <w:uiPriority w:val="1"/>
    <w:rsid w:val="00455E6A"/>
    <w:pPr>
      <w:widowControl w:val="0"/>
      <w:autoSpaceDE w:val="0"/>
      <w:autoSpaceDN w:val="0"/>
      <w:spacing w:after="0" w:line="240" w:lineRule="auto"/>
    </w:pPr>
    <w:rPr>
      <w:rFonts w:ascii="Verdana" w:eastAsia="Verdana" w:hAnsi="Verdana" w:cs="Verdana"/>
      <w:kern w:val="28"/>
      <w:sz w:val="24"/>
      <w:szCs w:val="20"/>
      <w:lang w:bidi="en-AU"/>
    </w:rPr>
  </w:style>
  <w:style w:type="character" w:customStyle="1" w:styleId="BodyTextChar">
    <w:name w:val="Body Text Char"/>
    <w:basedOn w:val="DefaultParagraphFont"/>
    <w:link w:val="BodyText"/>
    <w:uiPriority w:val="1"/>
    <w:rsid w:val="008C36C4"/>
    <w:rPr>
      <w:rFonts w:ascii="Verdana" w:eastAsia="Verdana" w:hAnsi="Verdana" w:cs="Verdana"/>
      <w:color w:val="44779A"/>
      <w:kern w:val="28"/>
      <w:sz w:val="24"/>
      <w:szCs w:val="20"/>
      <w:lang w:eastAsia="en-AU" w:bidi="en-AU"/>
    </w:rPr>
  </w:style>
  <w:style w:type="paragraph" w:styleId="Subtitle">
    <w:name w:val="Subtitle"/>
    <w:basedOn w:val="Normal"/>
    <w:next w:val="Normal"/>
    <w:link w:val="SubtitleChar"/>
    <w:uiPriority w:val="11"/>
    <w:qFormat/>
    <w:rsid w:val="00455E6A"/>
    <w:pPr>
      <w:numPr>
        <w:ilvl w:val="1"/>
      </w:numPr>
      <w:spacing w:after="0"/>
    </w:pPr>
    <w:rPr>
      <w:rFonts w:eastAsiaTheme="minorEastAsia"/>
      <w:color w:val="5A5A5A" w:themeColor="text1" w:themeTint="A5"/>
      <w:spacing w:val="15"/>
      <w:kern w:val="28"/>
      <w:szCs w:val="20"/>
      <w:lang w:eastAsia="ja-JP"/>
    </w:rPr>
  </w:style>
  <w:style w:type="character" w:customStyle="1" w:styleId="SubtitleChar">
    <w:name w:val="Subtitle Char"/>
    <w:basedOn w:val="DefaultParagraphFont"/>
    <w:link w:val="Subtitle"/>
    <w:uiPriority w:val="11"/>
    <w:rsid w:val="00455E6A"/>
    <w:rPr>
      <w:rFonts w:ascii="Gadugi" w:eastAsiaTheme="minorEastAsia" w:hAnsi="Gadugi" w:cs="Times New Roman"/>
      <w:color w:val="5A5A5A" w:themeColor="text1" w:themeTint="A5"/>
      <w:spacing w:val="15"/>
      <w:kern w:val="28"/>
      <w:szCs w:val="20"/>
      <w:lang w:eastAsia="ja-JP"/>
    </w:rPr>
  </w:style>
  <w:style w:type="character" w:styleId="Strong">
    <w:name w:val="Strong"/>
    <w:basedOn w:val="DefaultParagraphFont"/>
    <w:uiPriority w:val="22"/>
    <w:qFormat/>
    <w:rsid w:val="00974E5B"/>
    <w:rPr>
      <w:rFonts w:ascii="Gadugi" w:hAnsi="Gadugi"/>
      <w:b/>
      <w:bCs/>
      <w:i w:val="0"/>
      <w:color w:val="0279C2"/>
      <w:sz w:val="24"/>
      <w:u w:color="0279C2"/>
    </w:rPr>
  </w:style>
  <w:style w:type="character" w:styleId="Emphasis">
    <w:name w:val="Emphasis"/>
    <w:basedOn w:val="DefaultParagraphFont"/>
    <w:uiPriority w:val="20"/>
    <w:qFormat/>
    <w:rsid w:val="00455E6A"/>
    <w:rPr>
      <w:i/>
      <w:iCs/>
    </w:rPr>
  </w:style>
  <w:style w:type="paragraph" w:styleId="NormalWeb">
    <w:name w:val="Normal (Web)"/>
    <w:basedOn w:val="Normal"/>
    <w:uiPriority w:val="99"/>
    <w:unhideWhenUsed/>
    <w:rsid w:val="00455E6A"/>
    <w:pPr>
      <w:spacing w:before="100" w:beforeAutospacing="1" w:after="100" w:afterAutospacing="1" w:line="240" w:lineRule="auto"/>
    </w:pPr>
    <w:rPr>
      <w:rFonts w:ascii="Times New Roman" w:hAnsi="Times New Roman"/>
      <w:kern w:val="28"/>
      <w:sz w:val="24"/>
      <w:szCs w:val="20"/>
    </w:rPr>
  </w:style>
  <w:style w:type="paragraph" w:styleId="ListParagraph">
    <w:name w:val="List Paragraph"/>
    <w:basedOn w:val="Normal"/>
    <w:uiPriority w:val="34"/>
    <w:unhideWhenUsed/>
    <w:qFormat/>
    <w:rsid w:val="00455E6A"/>
    <w:pPr>
      <w:spacing w:after="0"/>
      <w:ind w:left="720"/>
      <w:contextualSpacing/>
    </w:pPr>
    <w:rPr>
      <w:color w:val="497FA2"/>
      <w:kern w:val="28"/>
      <w:szCs w:val="24"/>
      <w:lang w:val="en-US" w:eastAsia="ja-JP"/>
    </w:rPr>
  </w:style>
  <w:style w:type="paragraph" w:styleId="Quote">
    <w:name w:val="Quote"/>
    <w:basedOn w:val="Normal"/>
    <w:next w:val="Normal"/>
    <w:link w:val="QuoteChar"/>
    <w:uiPriority w:val="29"/>
    <w:qFormat/>
    <w:rsid w:val="00455E6A"/>
    <w:pPr>
      <w:spacing w:before="200" w:after="0"/>
      <w:ind w:left="864" w:right="864"/>
      <w:jc w:val="center"/>
    </w:pPr>
    <w:rPr>
      <w:i/>
      <w:iCs/>
      <w:color w:val="404040" w:themeColor="text1" w:themeTint="BF"/>
      <w:kern w:val="28"/>
      <w:szCs w:val="20"/>
      <w:lang w:eastAsia="ja-JP"/>
    </w:rPr>
  </w:style>
  <w:style w:type="character" w:customStyle="1" w:styleId="QuoteChar">
    <w:name w:val="Quote Char"/>
    <w:basedOn w:val="DefaultParagraphFont"/>
    <w:link w:val="Quote"/>
    <w:uiPriority w:val="29"/>
    <w:rsid w:val="00455E6A"/>
    <w:rPr>
      <w:rFonts w:ascii="Gadugi" w:eastAsia="Times New Roman" w:hAnsi="Gadugi" w:cs="Times New Roman"/>
      <w:i/>
      <w:iCs/>
      <w:color w:val="404040" w:themeColor="text1" w:themeTint="BF"/>
      <w:kern w:val="28"/>
      <w:szCs w:val="20"/>
      <w:lang w:eastAsia="ja-JP"/>
    </w:rPr>
  </w:style>
  <w:style w:type="paragraph" w:styleId="IntenseQuote">
    <w:name w:val="Intense Quote"/>
    <w:basedOn w:val="Normal"/>
    <w:next w:val="Normal"/>
    <w:link w:val="IntenseQuoteChar"/>
    <w:uiPriority w:val="30"/>
    <w:qFormat/>
    <w:rsid w:val="00455E6A"/>
    <w:pPr>
      <w:pBdr>
        <w:top w:val="single" w:sz="4" w:space="10" w:color="4472C4" w:themeColor="accent1"/>
        <w:bottom w:val="single" w:sz="4" w:space="10" w:color="4472C4" w:themeColor="accent1"/>
      </w:pBdr>
      <w:spacing w:before="360" w:after="360"/>
      <w:ind w:left="864" w:right="864"/>
      <w:jc w:val="center"/>
    </w:pPr>
    <w:rPr>
      <w:rFonts w:eastAsiaTheme="majorEastAsia" w:cstheme="majorBidi"/>
      <w:i/>
      <w:iCs/>
      <w:color w:val="4472C4" w:themeColor="accent1"/>
      <w:kern w:val="28"/>
      <w:szCs w:val="24"/>
      <w:lang w:val="en-US" w:eastAsia="ja-JP"/>
    </w:rPr>
  </w:style>
  <w:style w:type="character" w:customStyle="1" w:styleId="IntenseQuoteChar">
    <w:name w:val="Intense Quote Char"/>
    <w:basedOn w:val="DefaultParagraphFont"/>
    <w:link w:val="IntenseQuote"/>
    <w:uiPriority w:val="30"/>
    <w:rsid w:val="00455E6A"/>
    <w:rPr>
      <w:rFonts w:ascii="Gadugi" w:eastAsiaTheme="majorEastAsia" w:hAnsi="Gadugi" w:cstheme="majorBidi"/>
      <w:i/>
      <w:iCs/>
      <w:color w:val="4472C4" w:themeColor="accent1"/>
      <w:kern w:val="28"/>
      <w:szCs w:val="24"/>
      <w:lang w:val="en-US" w:eastAsia="ja-JP"/>
    </w:rPr>
  </w:style>
  <w:style w:type="character" w:styleId="SubtleEmphasis">
    <w:name w:val="Subtle Emphasis"/>
    <w:basedOn w:val="DefaultParagraphFont"/>
    <w:uiPriority w:val="19"/>
    <w:unhideWhenUsed/>
    <w:qFormat/>
    <w:rsid w:val="00455E6A"/>
    <w:rPr>
      <w:i/>
      <w:iCs/>
      <w:color w:val="404040" w:themeColor="text1" w:themeTint="BF"/>
    </w:rPr>
  </w:style>
  <w:style w:type="character" w:styleId="IntenseEmphasis">
    <w:name w:val="Intense Emphasis"/>
    <w:basedOn w:val="DefaultParagraphFont"/>
    <w:uiPriority w:val="21"/>
    <w:qFormat/>
    <w:rsid w:val="00455E6A"/>
    <w:rPr>
      <w:i/>
      <w:iCs/>
      <w:color w:val="4472C4" w:themeColor="accent1"/>
    </w:rPr>
  </w:style>
  <w:style w:type="character" w:styleId="SubtleReference">
    <w:name w:val="Subtle Reference"/>
    <w:basedOn w:val="DefaultParagraphFont"/>
    <w:uiPriority w:val="31"/>
    <w:qFormat/>
    <w:rsid w:val="00455E6A"/>
    <w:rPr>
      <w:smallCaps/>
      <w:color w:val="5A5A5A" w:themeColor="text1" w:themeTint="A5"/>
    </w:rPr>
  </w:style>
  <w:style w:type="character" w:styleId="IntenseReference">
    <w:name w:val="Intense Reference"/>
    <w:aliases w:val="Contents underlined"/>
    <w:basedOn w:val="Heading1Char"/>
    <w:uiPriority w:val="32"/>
    <w:qFormat/>
    <w:rsid w:val="00AB0178"/>
    <w:rPr>
      <w:rFonts w:ascii="Grandview" w:eastAsia="SimSun" w:hAnsi="Grandview" w:cstheme="majorBidi"/>
      <w:b/>
      <w:bCs w:val="0"/>
      <w:caps w:val="0"/>
      <w:smallCaps/>
      <w:color w:val="497FA2"/>
      <w:spacing w:val="5"/>
      <w:kern w:val="28"/>
      <w:sz w:val="24"/>
      <w:szCs w:val="40"/>
      <w:u w:color="FA7268"/>
      <w:lang w:val="en-US" w:eastAsia="en-AU"/>
    </w:rPr>
  </w:style>
  <w:style w:type="character" w:styleId="BookTitle">
    <w:name w:val="Book Title"/>
    <w:basedOn w:val="DefaultParagraphFont"/>
    <w:uiPriority w:val="33"/>
    <w:unhideWhenUsed/>
    <w:qFormat/>
    <w:rsid w:val="00455E6A"/>
    <w:rPr>
      <w:b/>
      <w:bCs/>
      <w:smallCaps/>
    </w:rPr>
  </w:style>
  <w:style w:type="table" w:styleId="GridTable1Light-Accent5">
    <w:name w:val="Grid Table 1 Light Accent 5"/>
    <w:basedOn w:val="TableNormal"/>
    <w:uiPriority w:val="46"/>
    <w:rsid w:val="00455E6A"/>
    <w:pPr>
      <w:spacing w:after="0" w:line="240" w:lineRule="auto"/>
    </w:pPr>
    <w:rPr>
      <w:rFonts w:asciiTheme="majorHAnsi" w:eastAsia="Times New Roman" w:hAnsiTheme="majorHAnsi"/>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455E6A"/>
    <w:pPr>
      <w:spacing w:after="0" w:line="240" w:lineRule="auto"/>
    </w:pPr>
    <w:rPr>
      <w:rFonts w:asciiTheme="majorHAnsi" w:eastAsia="Times New Roman" w:hAnsiTheme="majorHAnsi"/>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8">
    <w:name w:val="Table Grid18"/>
    <w:basedOn w:val="TableNormal"/>
    <w:next w:val="TableGrid"/>
    <w:uiPriority w:val="5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47C6A8"/>
    </w:tcPr>
  </w:style>
  <w:style w:type="character" w:styleId="FollowedHyperlink">
    <w:name w:val="FollowedHyperlink"/>
    <w:basedOn w:val="DefaultParagraphFont"/>
    <w:uiPriority w:val="99"/>
    <w:semiHidden/>
    <w:unhideWhenUsed/>
    <w:rsid w:val="00455E6A"/>
    <w:rPr>
      <w:color w:val="954F72" w:themeColor="followedHyperlink"/>
      <w:u w:val="single"/>
    </w:rPr>
  </w:style>
  <w:style w:type="table" w:customStyle="1" w:styleId="TableGrid1611">
    <w:name w:val="Table Grid1611"/>
    <w:basedOn w:val="TableNormal"/>
    <w:next w:val="TableGrid"/>
    <w:uiPriority w:val="5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455E6A"/>
    <w:pPr>
      <w:spacing w:after="0" w:line="240" w:lineRule="auto"/>
    </w:pPr>
    <w:rPr>
      <w:rFonts w:asciiTheme="majorHAnsi" w:eastAsia="Times New Roman" w:hAnsiTheme="majorHAnsi"/>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455E6A"/>
    <w:pPr>
      <w:spacing w:after="0" w:line="240" w:lineRule="auto"/>
    </w:pPr>
    <w:rPr>
      <w:rFonts w:asciiTheme="majorHAnsi" w:eastAsia="Times New Roman" w:hAnsiTheme="majorHAnsi"/>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Grid44">
    <w:name w:val="Table Grid44"/>
    <w:basedOn w:val="TableNormal"/>
    <w:next w:val="TableGrid"/>
    <w:uiPriority w:val="59"/>
    <w:rsid w:val="00455E6A"/>
    <w:pPr>
      <w:spacing w:after="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455E6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455E6A"/>
    <w:pPr>
      <w:spacing w:before="120" w:after="200" w:line="240" w:lineRule="auto"/>
    </w:pPr>
    <w:rPr>
      <w:i/>
      <w:iCs/>
      <w:color w:val="44546A" w:themeColor="text2"/>
      <w:sz w:val="18"/>
      <w:szCs w:val="18"/>
      <w:lang w:val="en-US"/>
    </w:rPr>
  </w:style>
  <w:style w:type="paragraph" w:customStyle="1" w:styleId="p1">
    <w:name w:val="p1"/>
    <w:basedOn w:val="Normal"/>
    <w:semiHidden/>
    <w:rsid w:val="00455E6A"/>
    <w:pPr>
      <w:spacing w:before="100" w:beforeAutospacing="1" w:after="100" w:afterAutospacing="1" w:line="240" w:lineRule="auto"/>
    </w:pPr>
    <w:rPr>
      <w:rFonts w:ascii="Times New Roman" w:hAnsi="Times New Roman"/>
      <w:color w:val="497FA2"/>
      <w:sz w:val="24"/>
      <w:szCs w:val="24"/>
    </w:rPr>
  </w:style>
  <w:style w:type="paragraph" w:customStyle="1" w:styleId="paragraph">
    <w:name w:val="paragraph"/>
    <w:basedOn w:val="Normal"/>
    <w:semiHidden/>
    <w:rsid w:val="00455E6A"/>
    <w:pPr>
      <w:spacing w:before="100" w:beforeAutospacing="1" w:after="100" w:afterAutospacing="1" w:line="240" w:lineRule="auto"/>
    </w:pPr>
    <w:rPr>
      <w:rFonts w:ascii="Times New Roman" w:hAnsi="Times New Roman"/>
      <w:color w:val="497FA2"/>
      <w:sz w:val="24"/>
      <w:szCs w:val="24"/>
    </w:rPr>
  </w:style>
  <w:style w:type="character" w:customStyle="1" w:styleId="eop">
    <w:name w:val="eop"/>
    <w:basedOn w:val="DefaultParagraphFont"/>
    <w:unhideWhenUsed/>
    <w:rsid w:val="00455E6A"/>
  </w:style>
  <w:style w:type="character" w:customStyle="1" w:styleId="normaltextrun">
    <w:name w:val="normaltextrun"/>
    <w:basedOn w:val="DefaultParagraphFont"/>
    <w:semiHidden/>
    <w:rsid w:val="00455E6A"/>
  </w:style>
  <w:style w:type="table" w:customStyle="1" w:styleId="TableGrid110">
    <w:name w:val="Table Grid110"/>
    <w:basedOn w:val="TableNormal"/>
    <w:next w:val="TableGrid"/>
    <w:uiPriority w:val="39"/>
    <w:rsid w:val="00455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55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39"/>
    <w:rsid w:val="00455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3">
    <w:name w:val="Grid Table 4 - Accent 43"/>
    <w:basedOn w:val="TableNormal"/>
    <w:next w:val="GridTable4-Accent4"/>
    <w:uiPriority w:val="49"/>
    <w:rsid w:val="00455E6A"/>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5">
    <w:name w:val="Table Grid35"/>
    <w:basedOn w:val="TableNormal"/>
    <w:next w:val="TableGrid"/>
    <w:uiPriority w:val="39"/>
    <w:rsid w:val="00455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Numbers">
    <w:name w:val="Page Numbers"/>
    <w:basedOn w:val="Footer"/>
    <w:link w:val="PageNumbersChar"/>
    <w:semiHidden/>
    <w:rsid w:val="00455E6A"/>
    <w:pPr>
      <w:ind w:left="820" w:right="689"/>
      <w:jc w:val="center"/>
    </w:pPr>
    <w:rPr>
      <w:rFonts w:ascii="Oswald" w:hAnsi="Oswald"/>
      <w:caps/>
      <w:color w:val="AEAAAA" w:themeColor="background2" w:themeShade="BF"/>
      <w:sz w:val="20"/>
      <w:szCs w:val="20"/>
    </w:rPr>
  </w:style>
  <w:style w:type="character" w:customStyle="1" w:styleId="PageNumbersChar">
    <w:name w:val="Page Numbers Char"/>
    <w:basedOn w:val="FooterChar"/>
    <w:link w:val="PageNumbers"/>
    <w:semiHidden/>
    <w:rsid w:val="008C36C4"/>
    <w:rPr>
      <w:rFonts w:ascii="Oswald" w:eastAsia="Times New Roman" w:hAnsi="Oswald" w:cs="Times New Roman"/>
      <w:caps/>
      <w:color w:val="AEAAAA" w:themeColor="background2" w:themeShade="BF"/>
      <w:kern w:val="28"/>
      <w:sz w:val="20"/>
      <w:szCs w:val="20"/>
      <w:lang w:val="en-US" w:eastAsia="ja-JP"/>
    </w:rPr>
  </w:style>
  <w:style w:type="paragraph" w:customStyle="1" w:styleId="SubHeading">
    <w:name w:val="Sub Heading"/>
    <w:basedOn w:val="Normal"/>
    <w:link w:val="SubHeadingChar"/>
    <w:semiHidden/>
    <w:rsid w:val="00455E6A"/>
    <w:pPr>
      <w:tabs>
        <w:tab w:val="left" w:pos="10476"/>
      </w:tabs>
      <w:spacing w:before="240" w:after="120" w:line="312" w:lineRule="auto"/>
      <w:ind w:left="-142" w:right="689"/>
    </w:pPr>
    <w:rPr>
      <w:i/>
      <w:color w:val="4F4F4F"/>
    </w:rPr>
  </w:style>
  <w:style w:type="character" w:customStyle="1" w:styleId="SubHeadingChar">
    <w:name w:val="Sub Heading Char"/>
    <w:basedOn w:val="DefaultParagraphFont"/>
    <w:link w:val="SubHeading"/>
    <w:semiHidden/>
    <w:rsid w:val="008C36C4"/>
    <w:rPr>
      <w:rFonts w:ascii="Gadugi" w:hAnsi="Gadugi"/>
      <w:i/>
      <w:color w:val="4F4F4F"/>
    </w:rPr>
  </w:style>
  <w:style w:type="paragraph" w:customStyle="1" w:styleId="GreenSubHeading">
    <w:name w:val="Green Sub Heading"/>
    <w:basedOn w:val="Normal"/>
    <w:link w:val="GreenSubHeadingChar"/>
    <w:unhideWhenUsed/>
    <w:rsid w:val="00455E6A"/>
    <w:pPr>
      <w:tabs>
        <w:tab w:val="left" w:pos="10332"/>
      </w:tabs>
      <w:spacing w:before="101" w:after="120" w:line="276" w:lineRule="auto"/>
      <w:ind w:left="-142" w:right="-16"/>
    </w:pPr>
    <w:rPr>
      <w:rFonts w:ascii="Bebas Neue Bold" w:hAnsi="Bebas Neue Bold"/>
      <w:color w:val="52C190"/>
      <w:sz w:val="24"/>
    </w:rPr>
  </w:style>
  <w:style w:type="character" w:customStyle="1" w:styleId="GreenSubHeadingChar">
    <w:name w:val="Green Sub Heading Char"/>
    <w:basedOn w:val="DefaultParagraphFont"/>
    <w:link w:val="GreenSubHeading"/>
    <w:rsid w:val="008C36C4"/>
    <w:rPr>
      <w:rFonts w:ascii="Bebas Neue Bold" w:hAnsi="Bebas Neue Bold"/>
      <w:color w:val="52C190"/>
      <w:sz w:val="24"/>
    </w:rPr>
  </w:style>
  <w:style w:type="paragraph" w:customStyle="1" w:styleId="Header-Caption">
    <w:name w:val="Header - Caption"/>
    <w:basedOn w:val="Normal"/>
    <w:link w:val="Header-CaptionChar"/>
    <w:unhideWhenUsed/>
    <w:rsid w:val="00455E6A"/>
    <w:pPr>
      <w:widowControl w:val="0"/>
      <w:spacing w:before="240" w:after="120" w:line="280" w:lineRule="exact"/>
      <w:ind w:left="820" w:right="689"/>
    </w:pPr>
    <w:rPr>
      <w:rFonts w:ascii="Oswald" w:hAnsi="Oswald"/>
      <w:color w:val="595959" w:themeColor="text1" w:themeTint="A6"/>
      <w:sz w:val="20"/>
      <w:szCs w:val="17"/>
    </w:rPr>
  </w:style>
  <w:style w:type="character" w:customStyle="1" w:styleId="Header-CaptionChar">
    <w:name w:val="Header - Caption Char"/>
    <w:basedOn w:val="DefaultParagraphFont"/>
    <w:link w:val="Header-Caption"/>
    <w:rsid w:val="00455E6A"/>
    <w:rPr>
      <w:rFonts w:ascii="Oswald" w:hAnsi="Oswald"/>
      <w:color w:val="595959" w:themeColor="text1" w:themeTint="A6"/>
      <w:sz w:val="20"/>
      <w:szCs w:val="17"/>
    </w:rPr>
  </w:style>
  <w:style w:type="paragraph" w:customStyle="1" w:styleId="OrangeList">
    <w:name w:val="Orange List"/>
    <w:basedOn w:val="Heading3"/>
    <w:link w:val="OrangeListChar"/>
    <w:semiHidden/>
    <w:rsid w:val="00455E6A"/>
    <w:pPr>
      <w:keepNext w:val="0"/>
      <w:keepLines w:val="0"/>
      <w:widowControl w:val="0"/>
      <w:numPr>
        <w:ilvl w:val="1"/>
      </w:numPr>
      <w:tabs>
        <w:tab w:val="left" w:pos="821"/>
      </w:tabs>
      <w:autoSpaceDE w:val="0"/>
      <w:autoSpaceDN w:val="0"/>
      <w:spacing w:after="40"/>
      <w:ind w:left="360" w:right="689" w:hanging="360"/>
    </w:pPr>
    <w:rPr>
      <w:rFonts w:ascii="Oswald" w:hAnsi="Oswald"/>
      <w:b w:val="0"/>
      <w:color w:val="BC6D40"/>
      <w:sz w:val="40"/>
      <w:szCs w:val="24"/>
      <w:shd w:val="clear" w:color="auto" w:fill="auto"/>
    </w:rPr>
  </w:style>
  <w:style w:type="character" w:customStyle="1" w:styleId="OrangeListChar">
    <w:name w:val="Orange List Char"/>
    <w:basedOn w:val="Heading3Char"/>
    <w:link w:val="OrangeList"/>
    <w:semiHidden/>
    <w:rsid w:val="008C36C4"/>
    <w:rPr>
      <w:rFonts w:ascii="Oswald" w:eastAsiaTheme="majorEastAsia" w:hAnsi="Oswald" w:cstheme="majorBidi"/>
      <w:b w:val="0"/>
      <w:iCs/>
      <w:noProof/>
      <w:color w:val="BC6D40"/>
      <w:kern w:val="28"/>
      <w:sz w:val="40"/>
      <w:szCs w:val="24"/>
      <w:u w:color="FA7268"/>
      <w:lang w:val="en-GB" w:eastAsia="en-AU"/>
    </w:rPr>
  </w:style>
  <w:style w:type="table" w:customStyle="1" w:styleId="LightList-Accent33">
    <w:name w:val="Light List - Accent 33"/>
    <w:basedOn w:val="TableNormal"/>
    <w:next w:val="LightList-Accent3"/>
    <w:uiPriority w:val="61"/>
    <w:rsid w:val="00455E6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TableBody">
    <w:name w:val="Table Body"/>
    <w:basedOn w:val="Normal"/>
    <w:link w:val="TableBodyChar"/>
    <w:semiHidden/>
    <w:rsid w:val="00455E6A"/>
    <w:pPr>
      <w:framePr w:hSpace="180" w:wrap="around" w:vAnchor="page" w:hAnchor="page" w:x="757" w:y="3421"/>
      <w:tabs>
        <w:tab w:val="left" w:pos="2694"/>
      </w:tabs>
      <w:spacing w:before="240" w:after="0" w:line="240" w:lineRule="auto"/>
      <w:ind w:left="820" w:right="689"/>
    </w:pPr>
    <w:rPr>
      <w:rFonts w:eastAsiaTheme="minorEastAsia" w:cs="Open Sans"/>
      <w:sz w:val="20"/>
      <w:szCs w:val="20"/>
    </w:rPr>
  </w:style>
  <w:style w:type="character" w:customStyle="1" w:styleId="TableBodyChar">
    <w:name w:val="Table Body Char"/>
    <w:basedOn w:val="DefaultParagraphFont"/>
    <w:link w:val="TableBody"/>
    <w:semiHidden/>
    <w:rsid w:val="008C36C4"/>
    <w:rPr>
      <w:rFonts w:ascii="Gadugi" w:eastAsiaTheme="minorEastAsia" w:hAnsi="Gadugi" w:cs="Open Sans"/>
      <w:color w:val="44779A"/>
      <w:sz w:val="20"/>
      <w:szCs w:val="20"/>
    </w:rPr>
  </w:style>
  <w:style w:type="paragraph" w:customStyle="1" w:styleId="TableHeadings">
    <w:name w:val="Table Headings"/>
    <w:basedOn w:val="TableParagraph"/>
    <w:link w:val="TableHeadingsChar"/>
    <w:rsid w:val="00455E6A"/>
    <w:pPr>
      <w:framePr w:hSpace="180" w:wrap="around" w:hAnchor="page" w:x="757" w:y="3421"/>
      <w:spacing w:before="11"/>
      <w:ind w:right="168"/>
      <w:jc w:val="left"/>
    </w:pPr>
    <w:rPr>
      <w:rFonts w:ascii="Open Sans" w:eastAsia="Open Sans" w:hAnsi="Open Sans" w:cs="Open Sans"/>
      <w:b/>
      <w:bCs/>
      <w:color w:val="FFFFFF" w:themeColor="background1"/>
      <w:sz w:val="20"/>
      <w:lang w:val="en-US"/>
    </w:rPr>
  </w:style>
  <w:style w:type="character" w:customStyle="1" w:styleId="TableHeadingsChar">
    <w:name w:val="Table Headings Char"/>
    <w:basedOn w:val="TableParagraphChar"/>
    <w:link w:val="TableHeadings"/>
    <w:rsid w:val="00455E6A"/>
    <w:rPr>
      <w:rFonts w:ascii="Open Sans" w:eastAsia="Open Sans" w:hAnsi="Open Sans" w:cs="Open Sans"/>
      <w:b/>
      <w:bCs/>
      <w:color w:val="FFFFFF" w:themeColor="background1"/>
      <w:kern w:val="28"/>
      <w:sz w:val="20"/>
      <w:szCs w:val="20"/>
      <w:lang w:val="en-US" w:eastAsia="en-AU" w:bidi="en-AU"/>
    </w:rPr>
  </w:style>
  <w:style w:type="paragraph" w:customStyle="1" w:styleId="GreenTableHeader">
    <w:name w:val="Green Table Header"/>
    <w:basedOn w:val="Normal"/>
    <w:link w:val="GreenTableHeaderChar"/>
    <w:unhideWhenUsed/>
    <w:rsid w:val="00455E6A"/>
    <w:pPr>
      <w:spacing w:before="240" w:after="0" w:line="240" w:lineRule="auto"/>
      <w:ind w:left="820" w:right="-120"/>
      <w:jc w:val="center"/>
    </w:pPr>
    <w:rPr>
      <w:rFonts w:ascii="Bebas Neue Bold" w:hAnsi="Bebas Neue Bold"/>
      <w:color w:val="FFFFFF" w:themeColor="background1"/>
      <w:sz w:val="28"/>
    </w:rPr>
  </w:style>
  <w:style w:type="character" w:customStyle="1" w:styleId="GreenTableHeaderChar">
    <w:name w:val="Green Table Header Char"/>
    <w:basedOn w:val="DefaultParagraphFont"/>
    <w:link w:val="GreenTableHeader"/>
    <w:rsid w:val="00455E6A"/>
    <w:rPr>
      <w:rFonts w:ascii="Bebas Neue Bold" w:hAnsi="Bebas Neue Bold"/>
      <w:color w:val="FFFFFF" w:themeColor="background1"/>
      <w:sz w:val="28"/>
    </w:rPr>
  </w:style>
  <w:style w:type="paragraph" w:styleId="BalloonText">
    <w:name w:val="Balloon Text"/>
    <w:basedOn w:val="Normal"/>
    <w:link w:val="BalloonTextChar"/>
    <w:uiPriority w:val="99"/>
    <w:semiHidden/>
    <w:unhideWhenUsed/>
    <w:rsid w:val="00455E6A"/>
    <w:pPr>
      <w:spacing w:before="240" w:after="0" w:line="240" w:lineRule="auto"/>
      <w:ind w:left="820" w:right="689"/>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5E6A"/>
    <w:rPr>
      <w:rFonts w:ascii="Segoe UI" w:hAnsi="Segoe UI" w:cs="Segoe UI"/>
      <w:color w:val="44779A"/>
      <w:sz w:val="18"/>
      <w:szCs w:val="18"/>
    </w:rPr>
  </w:style>
  <w:style w:type="paragraph" w:customStyle="1" w:styleId="Links">
    <w:name w:val="Links"/>
    <w:basedOn w:val="BodyText"/>
    <w:link w:val="LinksChar"/>
    <w:unhideWhenUsed/>
    <w:rsid w:val="00455E6A"/>
    <w:pPr>
      <w:tabs>
        <w:tab w:val="left" w:pos="0"/>
        <w:tab w:val="left" w:pos="10632"/>
      </w:tabs>
      <w:spacing w:before="120" w:line="276" w:lineRule="auto"/>
      <w:ind w:right="689"/>
    </w:pPr>
    <w:rPr>
      <w:rFonts w:ascii="Gadugi" w:eastAsia="Open Sans" w:hAnsi="Gadugi" w:cs="Open Sans"/>
      <w:b/>
      <w:color w:val="B1C6DE"/>
      <w:sz w:val="20"/>
      <w:u w:val="single"/>
      <w:lang w:val="en-US"/>
    </w:rPr>
  </w:style>
  <w:style w:type="character" w:customStyle="1" w:styleId="LinksChar">
    <w:name w:val="Links Char"/>
    <w:basedOn w:val="BodyTextChar"/>
    <w:link w:val="Links"/>
    <w:rsid w:val="008C36C4"/>
    <w:rPr>
      <w:rFonts w:ascii="Gadugi" w:eastAsia="Open Sans" w:hAnsi="Gadugi" w:cs="Open Sans"/>
      <w:b/>
      <w:color w:val="B1C6DE"/>
      <w:kern w:val="28"/>
      <w:sz w:val="20"/>
      <w:szCs w:val="20"/>
      <w:u w:val="single"/>
      <w:lang w:val="en-US" w:eastAsia="en-AU" w:bidi="en-AU"/>
    </w:rPr>
  </w:style>
  <w:style w:type="paragraph" w:customStyle="1" w:styleId="QuotationMarks">
    <w:name w:val="Quotation Marks"/>
    <w:basedOn w:val="Normal"/>
    <w:link w:val="QuotationMarksChar"/>
    <w:semiHidden/>
    <w:rsid w:val="00455E6A"/>
    <w:pPr>
      <w:spacing w:before="240" w:after="120" w:line="312" w:lineRule="auto"/>
      <w:ind w:left="820" w:right="689"/>
    </w:pPr>
    <w:rPr>
      <w:rFonts w:ascii="Oswald" w:hAnsi="Oswald"/>
      <w:color w:val="B1C6DE"/>
      <w:sz w:val="44"/>
    </w:rPr>
  </w:style>
  <w:style w:type="character" w:customStyle="1" w:styleId="QuotationMarksChar">
    <w:name w:val="Quotation Marks Char"/>
    <w:basedOn w:val="DefaultParagraphFont"/>
    <w:link w:val="QuotationMarks"/>
    <w:semiHidden/>
    <w:rsid w:val="008C36C4"/>
    <w:rPr>
      <w:rFonts w:ascii="Oswald" w:hAnsi="Oswald"/>
      <w:color w:val="B1C6DE"/>
      <w:sz w:val="44"/>
    </w:rPr>
  </w:style>
  <w:style w:type="table" w:customStyle="1" w:styleId="TableGrid113">
    <w:name w:val="Table Grid113"/>
    <w:basedOn w:val="TableNormal"/>
    <w:next w:val="TableGrid"/>
    <w:uiPriority w:val="59"/>
    <w:rsid w:val="00455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39"/>
    <w:rsid w:val="00455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55E6A"/>
    <w:rPr>
      <w:color w:val="808080"/>
    </w:rPr>
  </w:style>
  <w:style w:type="table" w:customStyle="1" w:styleId="TableGrid315">
    <w:name w:val="Table Grid315"/>
    <w:basedOn w:val="TableNormal"/>
    <w:next w:val="TableGrid"/>
    <w:uiPriority w:val="39"/>
    <w:rsid w:val="00455E6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ashtag-a11y">
    <w:name w:val="hashtag-a11y"/>
    <w:basedOn w:val="DefaultParagraphFont"/>
    <w:unhideWhenUsed/>
    <w:rsid w:val="00455E6A"/>
  </w:style>
  <w:style w:type="character" w:customStyle="1" w:styleId="visually-hidden">
    <w:name w:val="visually-hidden"/>
    <w:basedOn w:val="DefaultParagraphFont"/>
    <w:semiHidden/>
    <w:rsid w:val="00455E6A"/>
  </w:style>
  <w:style w:type="character" w:customStyle="1" w:styleId="hashtag-a11yname">
    <w:name w:val="hashtag-a11y__name"/>
    <w:basedOn w:val="DefaultParagraphFont"/>
    <w:rsid w:val="00455E6A"/>
  </w:style>
  <w:style w:type="table" w:customStyle="1" w:styleId="TableGrid2114">
    <w:name w:val="Table Grid2114"/>
    <w:basedOn w:val="TableNormal"/>
    <w:next w:val="TableGrid"/>
    <w:uiPriority w:val="59"/>
    <w:rsid w:val="00455E6A"/>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semiHidden/>
    <w:rsid w:val="00455E6A"/>
    <w:pPr>
      <w:autoSpaceDE w:val="0"/>
      <w:autoSpaceDN w:val="0"/>
      <w:adjustRightInd w:val="0"/>
      <w:spacing w:after="0" w:line="240" w:lineRule="auto"/>
    </w:pPr>
    <w:rPr>
      <w:rFonts w:ascii="Gadugi" w:hAnsi="Gadugi" w:cs="Gadugi"/>
      <w:color w:val="000000"/>
      <w:sz w:val="24"/>
      <w:szCs w:val="24"/>
    </w:rPr>
  </w:style>
  <w:style w:type="paragraph" w:styleId="FootnoteText">
    <w:name w:val="footnote text"/>
    <w:basedOn w:val="Normal"/>
    <w:link w:val="FootnoteTextChar"/>
    <w:uiPriority w:val="99"/>
    <w:unhideWhenUsed/>
    <w:rsid w:val="00455E6A"/>
    <w:pPr>
      <w:spacing w:before="240" w:after="0" w:line="240" w:lineRule="auto"/>
    </w:pPr>
    <w:rPr>
      <w:color w:val="497FA2"/>
      <w:sz w:val="20"/>
      <w:szCs w:val="20"/>
    </w:rPr>
  </w:style>
  <w:style w:type="character" w:customStyle="1" w:styleId="FootnoteTextChar">
    <w:name w:val="Footnote Text Char"/>
    <w:basedOn w:val="DefaultParagraphFont"/>
    <w:link w:val="FootnoteText"/>
    <w:uiPriority w:val="99"/>
    <w:rsid w:val="00455E6A"/>
    <w:rPr>
      <w:rFonts w:ascii="Gadugi" w:hAnsi="Gadugi"/>
      <w:color w:val="497FA2"/>
      <w:sz w:val="20"/>
      <w:szCs w:val="20"/>
    </w:rPr>
  </w:style>
  <w:style w:type="character" w:styleId="FootnoteReference">
    <w:name w:val="footnote reference"/>
    <w:basedOn w:val="DefaultParagraphFont"/>
    <w:uiPriority w:val="99"/>
    <w:semiHidden/>
    <w:unhideWhenUsed/>
    <w:rsid w:val="00455E6A"/>
    <w:rPr>
      <w:vertAlign w:val="superscript"/>
    </w:rPr>
  </w:style>
  <w:style w:type="character" w:customStyle="1" w:styleId="hardreadability">
    <w:name w:val="hardreadability"/>
    <w:basedOn w:val="DefaultParagraphFont"/>
    <w:unhideWhenUsed/>
    <w:rsid w:val="00455E6A"/>
  </w:style>
  <w:style w:type="table" w:customStyle="1" w:styleId="TableGrid16111">
    <w:name w:val="Table Grid16111"/>
    <w:basedOn w:val="TableNormal"/>
    <w:next w:val="TableGrid"/>
    <w:uiPriority w:val="59"/>
    <w:rsid w:val="00455E6A"/>
    <w:pPr>
      <w:spacing w:after="0" w:line="240" w:lineRule="auto"/>
    </w:pPr>
    <w:rPr>
      <w:rFonts w:asciiTheme="majorHAnsi" w:eastAsia="Times New Roman"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C671B1"/>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BE5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0F2306"/>
    <w:pPr>
      <w:spacing w:after="0" w:line="240" w:lineRule="auto"/>
    </w:pPr>
    <w:rPr>
      <w:rFonts w:asciiTheme="majorHAnsi" w:hAnsiTheme="majorHAnsi"/>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6Colorful-Accent613">
    <w:name w:val="Grid Table 6 Colorful - Accent 613"/>
    <w:basedOn w:val="TableNormal"/>
    <w:next w:val="GridTable6Colorful-Accent6"/>
    <w:uiPriority w:val="51"/>
    <w:rsid w:val="00606127"/>
    <w:pPr>
      <w:spacing w:after="0" w:line="240" w:lineRule="auto"/>
    </w:pPr>
    <w:rPr>
      <w:rFonts w:asciiTheme="majorHAnsi" w:hAnsiTheme="maj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Normal1">
    <w:name w:val="Normal 1"/>
    <w:basedOn w:val="Normal"/>
    <w:link w:val="Normal1Char"/>
    <w:autoRedefine/>
    <w:uiPriority w:val="1"/>
    <w:rsid w:val="0063703E"/>
    <w:pPr>
      <w:spacing w:before="120"/>
      <w:ind w:left="64"/>
    </w:pPr>
    <w:rPr>
      <w:color w:val="3F6D8D"/>
    </w:rPr>
  </w:style>
  <w:style w:type="character" w:customStyle="1" w:styleId="Normal1Char">
    <w:name w:val="Normal 1 Char"/>
    <w:basedOn w:val="DefaultParagraphFont"/>
    <w:link w:val="Normal1"/>
    <w:uiPriority w:val="1"/>
    <w:rsid w:val="008C36C4"/>
    <w:rPr>
      <w:rFonts w:ascii="Gadugi" w:hAnsi="Gadugi"/>
      <w:color w:val="3F6D8D"/>
      <w:lang w:eastAsia="en-AU"/>
    </w:rPr>
  </w:style>
  <w:style w:type="table" w:customStyle="1" w:styleId="TableGrid27">
    <w:name w:val="Table Grid27"/>
    <w:basedOn w:val="TableNormal"/>
    <w:next w:val="TableGrid"/>
    <w:uiPriority w:val="39"/>
    <w:rsid w:val="0063703E"/>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63703E"/>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4">
    <w:name w:val="Grid Table 1 Light - Accent 61114"/>
    <w:basedOn w:val="TableNormal"/>
    <w:next w:val="GridTable1Light-Accent6"/>
    <w:uiPriority w:val="46"/>
    <w:rsid w:val="0063703E"/>
    <w:pPr>
      <w:spacing w:after="0" w:line="240" w:lineRule="auto"/>
    </w:pPr>
    <w:rPr>
      <w:rFonts w:asciiTheme="majorHAnsi" w:hAnsiTheme="maj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5">
    <w:name w:val="Grid Table 1 Light - Accent 65"/>
    <w:basedOn w:val="TableNormal"/>
    <w:next w:val="GridTable1Light-Accent6"/>
    <w:uiPriority w:val="46"/>
    <w:rsid w:val="0063703E"/>
    <w:pPr>
      <w:spacing w:after="0" w:line="240" w:lineRule="auto"/>
    </w:pPr>
    <w:rPr>
      <w:rFonts w:asciiTheme="majorHAnsi" w:hAnsiTheme="maj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8">
    <w:name w:val="Table Grid28"/>
    <w:basedOn w:val="TableNormal"/>
    <w:next w:val="TableGrid"/>
    <w:uiPriority w:val="59"/>
    <w:rsid w:val="0063703E"/>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59"/>
    <w:rsid w:val="0063703E"/>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39"/>
    <w:rsid w:val="0063703E"/>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4">
    <w:name w:val="List Table 1 Light - Accent 64"/>
    <w:basedOn w:val="TableNormal"/>
    <w:next w:val="ListTable1Light-Accent6"/>
    <w:uiPriority w:val="46"/>
    <w:rsid w:val="0063703E"/>
    <w:pPr>
      <w:spacing w:after="0" w:line="240" w:lineRule="auto"/>
    </w:pPr>
    <w:rPr>
      <w:rFonts w:asciiTheme="majorHAnsi" w:hAnsiTheme="maj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4">
    <w:name w:val="Grid Table 6 Colorful - Accent 64"/>
    <w:basedOn w:val="TableNormal"/>
    <w:next w:val="GridTable6Colorful-Accent6"/>
    <w:uiPriority w:val="51"/>
    <w:rsid w:val="0063703E"/>
    <w:pPr>
      <w:spacing w:after="0" w:line="240" w:lineRule="auto"/>
    </w:pPr>
    <w:rPr>
      <w:rFonts w:asciiTheme="majorHAnsi" w:hAnsiTheme="maj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5">
    <w:name w:val="Table Grid2115"/>
    <w:basedOn w:val="TableNormal"/>
    <w:next w:val="TableGrid"/>
    <w:uiPriority w:val="59"/>
    <w:rsid w:val="0063703E"/>
    <w:pPr>
      <w:spacing w:after="0" w:line="240" w:lineRule="auto"/>
    </w:pPr>
    <w:rPr>
      <w:rFonts w:asciiTheme="majorHAnsi" w:hAnsiTheme="maj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63703E"/>
    <w:pPr>
      <w:spacing w:after="0" w:line="240" w:lineRule="auto"/>
    </w:pPr>
    <w:rPr>
      <w:rFonts w:asciiTheme="majorHAnsi" w:hAnsiTheme="maj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3">
    <w:name w:val="Grid Table 1 Light - Accent 613"/>
    <w:basedOn w:val="TableNormal"/>
    <w:next w:val="GridTable1Light-Accent6"/>
    <w:uiPriority w:val="46"/>
    <w:rsid w:val="0063703E"/>
    <w:pPr>
      <w:spacing w:after="0" w:line="240" w:lineRule="auto"/>
    </w:pPr>
    <w:rPr>
      <w:rFonts w:asciiTheme="majorHAnsi" w:hAnsiTheme="maj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33">
    <w:name w:val="Grid Table 2 - Accent 33"/>
    <w:basedOn w:val="TableNormal"/>
    <w:next w:val="GridTable2-Accent3"/>
    <w:uiPriority w:val="47"/>
    <w:rsid w:val="0063703E"/>
    <w:pPr>
      <w:spacing w:after="0" w:line="240" w:lineRule="auto"/>
    </w:pPr>
    <w:rPr>
      <w:rFonts w:asciiTheme="majorHAnsi" w:hAnsiTheme="maj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3">
    <w:name w:val="Grid Table 4 - Accent 63"/>
    <w:basedOn w:val="TableNormal"/>
    <w:next w:val="GridTable4-Accent6"/>
    <w:uiPriority w:val="49"/>
    <w:rsid w:val="0063703E"/>
    <w:pPr>
      <w:spacing w:after="0" w:line="240" w:lineRule="auto"/>
    </w:pPr>
    <w:rPr>
      <w:rFonts w:asciiTheme="majorHAnsi" w:hAnsiTheme="maj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3">
    <w:name w:val="Grid Table 2 - Accent 53"/>
    <w:basedOn w:val="TableNormal"/>
    <w:next w:val="GridTable2-Accent5"/>
    <w:uiPriority w:val="47"/>
    <w:rsid w:val="0063703E"/>
    <w:pPr>
      <w:spacing w:after="0" w:line="240" w:lineRule="auto"/>
    </w:pPr>
    <w:rPr>
      <w:rFonts w:asciiTheme="majorHAnsi" w:hAnsiTheme="maj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3">
    <w:name w:val="Grid Table 2 - Accent 13"/>
    <w:basedOn w:val="TableNormal"/>
    <w:next w:val="GridTable2-Accent1"/>
    <w:uiPriority w:val="47"/>
    <w:rsid w:val="0063703E"/>
    <w:pPr>
      <w:spacing w:after="0" w:line="240" w:lineRule="auto"/>
    </w:pPr>
    <w:rPr>
      <w:rFonts w:asciiTheme="majorHAnsi" w:hAnsiTheme="maj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63703E"/>
    <w:rPr>
      <w:sz w:val="16"/>
      <w:szCs w:val="16"/>
    </w:rPr>
  </w:style>
  <w:style w:type="paragraph" w:styleId="CommentText">
    <w:name w:val="annotation text"/>
    <w:basedOn w:val="Normal"/>
    <w:link w:val="CommentTextChar"/>
    <w:uiPriority w:val="99"/>
    <w:unhideWhenUsed/>
    <w:rsid w:val="0063703E"/>
    <w:pPr>
      <w:spacing w:before="120" w:line="240" w:lineRule="auto"/>
    </w:pPr>
    <w:rPr>
      <w:rFonts w:asciiTheme="minorHAnsi" w:hAnsiTheme="minorHAnsi"/>
      <w:color w:val="3F6D8D"/>
      <w:sz w:val="20"/>
      <w:szCs w:val="20"/>
    </w:rPr>
  </w:style>
  <w:style w:type="character" w:customStyle="1" w:styleId="CommentTextChar">
    <w:name w:val="Comment Text Char"/>
    <w:basedOn w:val="DefaultParagraphFont"/>
    <w:link w:val="CommentText"/>
    <w:uiPriority w:val="99"/>
    <w:rsid w:val="0063703E"/>
    <w:rPr>
      <w:color w:val="3F6D8D"/>
      <w:sz w:val="20"/>
      <w:szCs w:val="20"/>
    </w:rPr>
  </w:style>
  <w:style w:type="paragraph" w:customStyle="1" w:styleId="NewsletterHeading3">
    <w:name w:val="Newsletter Heading 3"/>
    <w:basedOn w:val="Heading3"/>
    <w:link w:val="NewsletterHeading3Char"/>
    <w:autoRedefine/>
    <w:uiPriority w:val="1"/>
    <w:qFormat/>
    <w:rsid w:val="0063703E"/>
    <w:rPr>
      <w:iCs w:val="0"/>
      <w:color w:val="47C6A8"/>
      <w:sz w:val="28"/>
      <w:szCs w:val="28"/>
      <w:shd w:val="clear" w:color="auto" w:fill="auto"/>
    </w:rPr>
  </w:style>
  <w:style w:type="character" w:customStyle="1" w:styleId="NewsletterHeading3Char">
    <w:name w:val="Newsletter Heading 3 Char"/>
    <w:basedOn w:val="Heading3Char"/>
    <w:link w:val="NewsletterHeading3"/>
    <w:uiPriority w:val="1"/>
    <w:rsid w:val="00341894"/>
    <w:rPr>
      <w:rFonts w:ascii="Gadugi" w:eastAsiaTheme="majorEastAsia" w:hAnsi="Gadugi" w:cstheme="majorBidi"/>
      <w:b/>
      <w:iCs w:val="0"/>
      <w:noProof/>
      <w:color w:val="47C6A8"/>
      <w:kern w:val="28"/>
      <w:sz w:val="28"/>
      <w:szCs w:val="28"/>
      <w:lang w:val="en-GB" w:eastAsia="en-AU"/>
    </w:rPr>
  </w:style>
  <w:style w:type="table" w:customStyle="1" w:styleId="TableGrid45">
    <w:name w:val="Table Grid45"/>
    <w:basedOn w:val="TableNormal"/>
    <w:next w:val="TableGrid"/>
    <w:uiPriority w:val="59"/>
    <w:rsid w:val="0063703E"/>
    <w:pPr>
      <w:spacing w:after="0" w:line="276"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63703E"/>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59"/>
    <w:rsid w:val="0063703E"/>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uiPriority w:val="39"/>
    <w:rsid w:val="0063703E"/>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next w:val="TableGrid"/>
    <w:uiPriority w:val="39"/>
    <w:rsid w:val="0063703E"/>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4">
    <w:name w:val="Grid Table 4 - Accent 44"/>
    <w:basedOn w:val="TableNormal"/>
    <w:next w:val="GridTable4-Accent4"/>
    <w:uiPriority w:val="49"/>
    <w:rsid w:val="0063703E"/>
    <w:pPr>
      <w:spacing w:after="0" w:line="240" w:lineRule="auto"/>
    </w:pPr>
    <w:rPr>
      <w:rFonts w:asciiTheme="majorHAnsi" w:hAnsiTheme="maj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16">
    <w:name w:val="Table Grid316"/>
    <w:basedOn w:val="TableNormal"/>
    <w:next w:val="TableGrid"/>
    <w:uiPriority w:val="39"/>
    <w:rsid w:val="0063703E"/>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next w:val="TableGrid"/>
    <w:uiPriority w:val="39"/>
    <w:rsid w:val="0063703E"/>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uiPriority w:val="39"/>
    <w:rsid w:val="0063703E"/>
    <w:pPr>
      <w:widowControl w:val="0"/>
      <w:autoSpaceDE w:val="0"/>
      <w:autoSpaceDN w:val="0"/>
      <w:spacing w:after="0" w:line="240" w:lineRule="auto"/>
    </w:pPr>
    <w:rPr>
      <w:rFonts w:asciiTheme="majorHAnsi" w:hAnsiTheme="maj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next w:val="TableGrid"/>
    <w:uiPriority w:val="59"/>
    <w:rsid w:val="0063703E"/>
    <w:pPr>
      <w:spacing w:after="0" w:line="240" w:lineRule="auto"/>
    </w:pPr>
    <w:rPr>
      <w:rFonts w:asciiTheme="majorHAnsi" w:hAnsiTheme="maj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0">
    <w:name w:val="Sub heading"/>
    <w:basedOn w:val="Normal"/>
    <w:link w:val="SubheadingChar0"/>
    <w:autoRedefine/>
    <w:semiHidden/>
    <w:qFormat/>
    <w:rsid w:val="0063703E"/>
    <w:pPr>
      <w:spacing w:before="120" w:after="0" w:line="276" w:lineRule="auto"/>
      <w:ind w:right="-72"/>
    </w:pPr>
    <w:rPr>
      <w:b/>
      <w:color w:val="759BC5"/>
      <w:sz w:val="28"/>
      <w:szCs w:val="20"/>
      <w:shd w:val="clear" w:color="auto" w:fill="FFFFFF"/>
      <w:lang w:val="en-US"/>
    </w:rPr>
  </w:style>
  <w:style w:type="character" w:customStyle="1" w:styleId="SubheadingChar0">
    <w:name w:val="Sub heading Char"/>
    <w:link w:val="Subheading0"/>
    <w:semiHidden/>
    <w:rsid w:val="0063703E"/>
    <w:rPr>
      <w:rFonts w:ascii="Gadugi" w:hAnsi="Gadugi" w:cs="Times New Roman"/>
      <w:b/>
      <w:color w:val="759BC5"/>
      <w:sz w:val="28"/>
      <w:szCs w:val="20"/>
      <w:lang w:val="en-US"/>
    </w:rPr>
  </w:style>
  <w:style w:type="table" w:customStyle="1" w:styleId="TableGrid514">
    <w:name w:val="Table Grid514"/>
    <w:basedOn w:val="TableNormal"/>
    <w:next w:val="TableGrid"/>
    <w:uiPriority w:val="39"/>
    <w:rsid w:val="0063703E"/>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63703E"/>
  </w:style>
  <w:style w:type="table" w:customStyle="1" w:styleId="TableGrid323">
    <w:name w:val="Table Grid323"/>
    <w:basedOn w:val="TableNormal"/>
    <w:next w:val="TableGrid"/>
    <w:uiPriority w:val="39"/>
    <w:rsid w:val="0063703E"/>
    <w:pPr>
      <w:widowControl w:val="0"/>
      <w:autoSpaceDE w:val="0"/>
      <w:autoSpaceDN w:val="0"/>
      <w:spacing w:after="0" w:line="240" w:lineRule="auto"/>
    </w:pPr>
    <w:rPr>
      <w:rFonts w:asciiTheme="majorHAnsi" w:hAnsiTheme="maj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3">
    <w:name w:val="Table Grid21213"/>
    <w:basedOn w:val="TableNormal"/>
    <w:next w:val="TableGrid"/>
    <w:uiPriority w:val="59"/>
    <w:rsid w:val="0063703E"/>
    <w:pPr>
      <w:spacing w:after="0" w:line="240" w:lineRule="auto"/>
    </w:pPr>
    <w:rPr>
      <w:rFonts w:asciiTheme="majorHAnsi" w:hAnsiTheme="maj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3703E"/>
    <w:rPr>
      <w:rFonts w:ascii="Gadugi" w:hAnsi="Gadugi"/>
      <w:b/>
      <w:bCs/>
    </w:rPr>
  </w:style>
  <w:style w:type="character" w:customStyle="1" w:styleId="CommentSubjectChar">
    <w:name w:val="Comment Subject Char"/>
    <w:basedOn w:val="CommentTextChar"/>
    <w:link w:val="CommentSubject"/>
    <w:uiPriority w:val="99"/>
    <w:semiHidden/>
    <w:rsid w:val="0063703E"/>
    <w:rPr>
      <w:rFonts w:ascii="Gadugi" w:hAnsi="Gadugi"/>
      <w:b/>
      <w:bCs/>
      <w:color w:val="3F6D8D"/>
      <w:sz w:val="20"/>
      <w:szCs w:val="20"/>
    </w:rPr>
  </w:style>
  <w:style w:type="table" w:customStyle="1" w:styleId="TableGrid5114">
    <w:name w:val="Table Grid5114"/>
    <w:basedOn w:val="TableNormal"/>
    <w:next w:val="TableGrid"/>
    <w:uiPriority w:val="39"/>
    <w:rsid w:val="0063703E"/>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3">
    <w:name w:val="Table Grid51113"/>
    <w:basedOn w:val="TableNormal"/>
    <w:next w:val="TableGrid"/>
    <w:uiPriority w:val="39"/>
    <w:rsid w:val="0063703E"/>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rsid w:val="0063703E"/>
    <w:pPr>
      <w:spacing w:after="0" w:line="276"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63703E"/>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63703E"/>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3">
    <w:name w:val="Grid Table 1 Light - Accent 611113"/>
    <w:basedOn w:val="TableNormal"/>
    <w:next w:val="GridTable1Light-Accent6"/>
    <w:uiPriority w:val="46"/>
    <w:rsid w:val="0063703E"/>
    <w:pPr>
      <w:spacing w:after="0" w:line="240" w:lineRule="auto"/>
    </w:pPr>
    <w:rPr>
      <w:rFonts w:asciiTheme="majorHAnsi" w:hAnsiTheme="maj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3">
    <w:name w:val="Grid Table 1 Light - Accent 623"/>
    <w:basedOn w:val="TableNormal"/>
    <w:next w:val="GridTable1Light-Accent6"/>
    <w:uiPriority w:val="46"/>
    <w:rsid w:val="0063703E"/>
    <w:pPr>
      <w:spacing w:after="0" w:line="240" w:lineRule="auto"/>
    </w:pPr>
    <w:rPr>
      <w:rFonts w:asciiTheme="majorHAnsi" w:hAnsiTheme="maj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3">
    <w:name w:val="Table Grid2313"/>
    <w:basedOn w:val="TableNormal"/>
    <w:next w:val="TableGrid"/>
    <w:uiPriority w:val="59"/>
    <w:rsid w:val="0063703E"/>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next w:val="TableGrid"/>
    <w:uiPriority w:val="59"/>
    <w:rsid w:val="0063703E"/>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3">
    <w:name w:val="Table Grid22113"/>
    <w:basedOn w:val="TableNormal"/>
    <w:next w:val="TableGrid"/>
    <w:uiPriority w:val="39"/>
    <w:rsid w:val="0063703E"/>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3">
    <w:name w:val="List Table 1 Light - Accent 613"/>
    <w:basedOn w:val="TableNormal"/>
    <w:next w:val="ListTable1Light-Accent6"/>
    <w:uiPriority w:val="46"/>
    <w:rsid w:val="0063703E"/>
    <w:pPr>
      <w:spacing w:after="0" w:line="240" w:lineRule="auto"/>
    </w:pPr>
    <w:rPr>
      <w:rFonts w:asciiTheme="majorHAnsi" w:hAnsiTheme="maj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4">
    <w:name w:val="Grid Table 6 Colorful - Accent 614"/>
    <w:basedOn w:val="TableNormal"/>
    <w:next w:val="GridTable6Colorful-Accent6"/>
    <w:uiPriority w:val="51"/>
    <w:rsid w:val="0063703E"/>
    <w:pPr>
      <w:spacing w:after="0" w:line="240" w:lineRule="auto"/>
    </w:pPr>
    <w:rPr>
      <w:rFonts w:asciiTheme="majorHAnsi" w:hAnsiTheme="maj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3">
    <w:name w:val="Table Grid211113"/>
    <w:basedOn w:val="TableNormal"/>
    <w:next w:val="TableGrid"/>
    <w:uiPriority w:val="59"/>
    <w:rsid w:val="0063703E"/>
    <w:pPr>
      <w:spacing w:after="0" w:line="240" w:lineRule="auto"/>
    </w:pPr>
    <w:rPr>
      <w:rFonts w:asciiTheme="majorHAnsi" w:hAnsiTheme="maj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63703E"/>
    <w:pPr>
      <w:spacing w:after="0" w:line="276"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63703E"/>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uiPriority w:val="59"/>
    <w:rsid w:val="0063703E"/>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3703E"/>
    <w:pPr>
      <w:spacing w:after="0" w:line="240" w:lineRule="auto"/>
    </w:pPr>
    <w:rPr>
      <w:rFonts w:ascii="Gadugi" w:hAnsi="Gadugi"/>
      <w:color w:val="44779A"/>
    </w:rPr>
  </w:style>
  <w:style w:type="table" w:customStyle="1" w:styleId="TableGrid4113">
    <w:name w:val="Table Grid4113"/>
    <w:basedOn w:val="TableNormal"/>
    <w:next w:val="TableGrid"/>
    <w:uiPriority w:val="59"/>
    <w:rsid w:val="0063703E"/>
    <w:pPr>
      <w:spacing w:after="0" w:line="276"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63703E"/>
    <w:pPr>
      <w:spacing w:before="100" w:beforeAutospacing="1" w:after="100" w:afterAutospacing="1" w:line="240" w:lineRule="auto"/>
    </w:pPr>
    <w:rPr>
      <w:rFonts w:ascii="Times New Roman" w:eastAsia="Calibri" w:hAnsi="Times New Roman"/>
      <w:sz w:val="24"/>
    </w:rPr>
  </w:style>
  <w:style w:type="table" w:customStyle="1" w:styleId="TableGrid92">
    <w:name w:val="Table Grid92"/>
    <w:basedOn w:val="TableNormal"/>
    <w:next w:val="TableGrid"/>
    <w:uiPriority w:val="39"/>
    <w:rsid w:val="0063703E"/>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2">
    <w:name w:val="Light List - Accent 312"/>
    <w:basedOn w:val="TableNormal"/>
    <w:next w:val="LightList-Accent3"/>
    <w:uiPriority w:val="61"/>
    <w:semiHidden/>
    <w:unhideWhenUsed/>
    <w:rsid w:val="0063703E"/>
    <w:pPr>
      <w:spacing w:after="0" w:line="240" w:lineRule="auto"/>
    </w:pPr>
    <w:rPr>
      <w:rFonts w:ascii="Calibri Light" w:eastAsia="Times New Roman" w:hAnsi="Calibri Light" w:cs="Times New Roman"/>
      <w:sz w:val="24"/>
      <w:szCs w:val="24"/>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2">
    <w:name w:val="Grid Table 2 - Accent 112"/>
    <w:basedOn w:val="TableNormal"/>
    <w:next w:val="GridTable2-Accent1"/>
    <w:uiPriority w:val="47"/>
    <w:rsid w:val="0063703E"/>
    <w:pPr>
      <w:spacing w:after="0" w:line="240" w:lineRule="auto"/>
    </w:pPr>
    <w:rPr>
      <w:rFonts w:ascii="Calibri Light" w:eastAsia="Calibri" w:hAnsi="Calibri Light"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2">
    <w:name w:val="Grid Table 2 - Accent 312"/>
    <w:basedOn w:val="TableNormal"/>
    <w:next w:val="GridTable2-Accent3"/>
    <w:uiPriority w:val="47"/>
    <w:rsid w:val="0063703E"/>
    <w:pPr>
      <w:spacing w:after="0" w:line="240" w:lineRule="auto"/>
    </w:pPr>
    <w:rPr>
      <w:rFonts w:ascii="Calibri Light" w:eastAsia="Calibri" w:hAnsi="Calibri Light"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2">
    <w:name w:val="Grid Table 4 - Accent 412"/>
    <w:basedOn w:val="TableNormal"/>
    <w:next w:val="GridTable4-Accent4"/>
    <w:uiPriority w:val="49"/>
    <w:rsid w:val="0063703E"/>
    <w:pPr>
      <w:spacing w:after="0" w:line="240" w:lineRule="auto"/>
    </w:pPr>
    <w:rPr>
      <w:rFonts w:ascii="Calibri Light" w:eastAsia="Calibri" w:hAnsi="Calibri Light"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2">
    <w:name w:val="Grid Table 2 - Accent 512"/>
    <w:basedOn w:val="TableNormal"/>
    <w:next w:val="GridTable2-Accent5"/>
    <w:uiPriority w:val="47"/>
    <w:rsid w:val="0063703E"/>
    <w:pPr>
      <w:spacing w:after="0" w:line="240" w:lineRule="auto"/>
    </w:pPr>
    <w:rPr>
      <w:rFonts w:ascii="Calibri Light" w:eastAsia="Calibri" w:hAnsi="Calibri Light"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1Light-Accent632">
    <w:name w:val="Grid Table 1 Light - Accent 632"/>
    <w:basedOn w:val="TableNormal"/>
    <w:next w:val="GridTable1Light-Accent6"/>
    <w:uiPriority w:val="46"/>
    <w:rsid w:val="0063703E"/>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4-Accent612">
    <w:name w:val="Grid Table 4 - Accent 612"/>
    <w:basedOn w:val="TableNormal"/>
    <w:next w:val="GridTable4-Accent6"/>
    <w:uiPriority w:val="49"/>
    <w:rsid w:val="0063703E"/>
    <w:pPr>
      <w:spacing w:after="0" w:line="240" w:lineRule="auto"/>
    </w:pPr>
    <w:rPr>
      <w:rFonts w:ascii="Calibri Light" w:eastAsia="Calibri" w:hAnsi="Calibri Light"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2">
    <w:name w:val="Grid Table 6 Colorful - Accent 622"/>
    <w:basedOn w:val="TableNormal"/>
    <w:next w:val="GridTable6Colorful-Accent6"/>
    <w:uiPriority w:val="51"/>
    <w:rsid w:val="0063703E"/>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2">
    <w:name w:val="List Table 1 Light - Accent 622"/>
    <w:basedOn w:val="TableNormal"/>
    <w:next w:val="ListTable1Light-Accent6"/>
    <w:uiPriority w:val="46"/>
    <w:rsid w:val="0063703E"/>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32">
    <w:name w:val="Table Grid132"/>
    <w:basedOn w:val="TableNormal"/>
    <w:uiPriority w:val="59"/>
    <w:rsid w:val="0063703E"/>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2">
    <w:name w:val="Grid Table 1 Light - Accent 611122"/>
    <w:basedOn w:val="TableNormal"/>
    <w:uiPriority w:val="46"/>
    <w:rsid w:val="0063703E"/>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2">
    <w:name w:val="Table Grid242"/>
    <w:basedOn w:val="TableNormal"/>
    <w:uiPriority w:val="59"/>
    <w:rsid w:val="0063703E"/>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2">
    <w:name w:val="Table Grid2142"/>
    <w:basedOn w:val="TableNormal"/>
    <w:uiPriority w:val="59"/>
    <w:rsid w:val="0063703E"/>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uiPriority w:val="39"/>
    <w:rsid w:val="0063703E"/>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uiPriority w:val="59"/>
    <w:rsid w:val="0063703E"/>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uiPriority w:val="59"/>
    <w:rsid w:val="0063703E"/>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3">
    <w:name w:val="Grid Table 1 Light - Accent 6113"/>
    <w:basedOn w:val="TableNormal"/>
    <w:uiPriority w:val="46"/>
    <w:rsid w:val="0063703E"/>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2">
    <w:name w:val="Table Grid422"/>
    <w:basedOn w:val="TableNormal"/>
    <w:uiPriority w:val="59"/>
    <w:rsid w:val="0063703E"/>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uiPriority w:val="39"/>
    <w:rsid w:val="0063703E"/>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uiPriority w:val="59"/>
    <w:rsid w:val="0063703E"/>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2">
    <w:name w:val="Table Grid2322"/>
    <w:basedOn w:val="TableNormal"/>
    <w:uiPriority w:val="39"/>
    <w:rsid w:val="0063703E"/>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2">
    <w:name w:val="Table Grid21222"/>
    <w:basedOn w:val="TableNormal"/>
    <w:uiPriority w:val="39"/>
    <w:rsid w:val="0063703E"/>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uiPriority w:val="39"/>
    <w:rsid w:val="0063703E"/>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2">
    <w:name w:val="Table Grid22122"/>
    <w:basedOn w:val="TableNormal"/>
    <w:uiPriority w:val="39"/>
    <w:rsid w:val="0063703E"/>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uiPriority w:val="39"/>
    <w:rsid w:val="0063703E"/>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2">
    <w:name w:val="Table Grid211122"/>
    <w:basedOn w:val="TableNormal"/>
    <w:uiPriority w:val="59"/>
    <w:rsid w:val="0063703E"/>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2">
    <w:name w:val="Table Grid5122"/>
    <w:basedOn w:val="TableNormal"/>
    <w:uiPriority w:val="39"/>
    <w:rsid w:val="0063703E"/>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uiPriority w:val="39"/>
    <w:rsid w:val="0063703E"/>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2">
    <w:name w:val="Table Grid212112"/>
    <w:basedOn w:val="TableNormal"/>
    <w:uiPriority w:val="59"/>
    <w:rsid w:val="0063703E"/>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2">
    <w:name w:val="Table Grid51122"/>
    <w:basedOn w:val="TableNormal"/>
    <w:uiPriority w:val="39"/>
    <w:rsid w:val="0063703E"/>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2">
    <w:name w:val="Table Grid511112"/>
    <w:basedOn w:val="TableNormal"/>
    <w:uiPriority w:val="39"/>
    <w:rsid w:val="0063703E"/>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uiPriority w:val="59"/>
    <w:rsid w:val="0063703E"/>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39"/>
    <w:rsid w:val="0063703E"/>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uiPriority w:val="59"/>
    <w:rsid w:val="0063703E"/>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2">
    <w:name w:val="Grid Table 1 Light - Accent 6111112"/>
    <w:basedOn w:val="TableNormal"/>
    <w:uiPriority w:val="46"/>
    <w:rsid w:val="0063703E"/>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2">
    <w:name w:val="Grid Table 1 Light - Accent 6212"/>
    <w:basedOn w:val="TableNormal"/>
    <w:uiPriority w:val="46"/>
    <w:rsid w:val="0063703E"/>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2">
    <w:name w:val="Table Grid23112"/>
    <w:basedOn w:val="TableNormal"/>
    <w:uiPriority w:val="59"/>
    <w:rsid w:val="0063703E"/>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2">
    <w:name w:val="Table Grid21312"/>
    <w:basedOn w:val="TableNormal"/>
    <w:uiPriority w:val="59"/>
    <w:rsid w:val="0063703E"/>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2">
    <w:name w:val="Table Grid221112"/>
    <w:basedOn w:val="TableNormal"/>
    <w:uiPriority w:val="39"/>
    <w:rsid w:val="0063703E"/>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2">
    <w:name w:val="List Table 1 Light - Accent 6112"/>
    <w:basedOn w:val="TableNormal"/>
    <w:uiPriority w:val="46"/>
    <w:rsid w:val="0063703E"/>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2">
    <w:name w:val="Grid Table 6 Colorful - Accent 6112"/>
    <w:basedOn w:val="TableNormal"/>
    <w:uiPriority w:val="51"/>
    <w:rsid w:val="0063703E"/>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2">
    <w:name w:val="Table Grid2111112"/>
    <w:basedOn w:val="TableNormal"/>
    <w:uiPriority w:val="59"/>
    <w:rsid w:val="0063703E"/>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uiPriority w:val="59"/>
    <w:rsid w:val="0063703E"/>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uiPriority w:val="39"/>
    <w:rsid w:val="0063703E"/>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
    <w:name w:val="Table Grid7112"/>
    <w:basedOn w:val="TableNormal"/>
    <w:uiPriority w:val="59"/>
    <w:rsid w:val="0063703E"/>
    <w:pPr>
      <w:spacing w:after="0" w:line="276"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uiPriority w:val="59"/>
    <w:rsid w:val="0063703E"/>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next w:val="TableGrid"/>
    <w:uiPriority w:val="59"/>
    <w:rsid w:val="0063703E"/>
    <w:pPr>
      <w:spacing w:after="0" w:line="276"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next w:val="TableGrid"/>
    <w:uiPriority w:val="59"/>
    <w:rsid w:val="0063703E"/>
    <w:pPr>
      <w:spacing w:after="0" w:line="276"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112">
    <w:name w:val="Table Grid41211112"/>
    <w:basedOn w:val="TableNormal"/>
    <w:uiPriority w:val="59"/>
    <w:rsid w:val="0063703E"/>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AD1878"/>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59"/>
    <w:rsid w:val="00AD1878"/>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5">
    <w:name w:val="Grid Table 1 Light - Accent 61115"/>
    <w:basedOn w:val="TableNormal"/>
    <w:next w:val="GridTable1Light-Accent6"/>
    <w:uiPriority w:val="46"/>
    <w:rsid w:val="00AD1878"/>
    <w:pPr>
      <w:spacing w:after="0" w:line="240" w:lineRule="auto"/>
    </w:pPr>
    <w:rPr>
      <w:rFonts w:asciiTheme="majorHAnsi" w:hAnsiTheme="maj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6">
    <w:name w:val="Grid Table 1 Light - Accent 66"/>
    <w:basedOn w:val="TableNormal"/>
    <w:next w:val="GridTable1Light-Accent6"/>
    <w:uiPriority w:val="46"/>
    <w:rsid w:val="00AD1878"/>
    <w:pPr>
      <w:spacing w:after="0" w:line="240" w:lineRule="auto"/>
    </w:pPr>
    <w:rPr>
      <w:rFonts w:asciiTheme="majorHAnsi" w:hAnsiTheme="maj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10">
    <w:name w:val="Table Grid210"/>
    <w:basedOn w:val="TableNormal"/>
    <w:next w:val="TableGrid"/>
    <w:uiPriority w:val="59"/>
    <w:rsid w:val="00AD1878"/>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59"/>
    <w:rsid w:val="00AD1878"/>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39"/>
    <w:rsid w:val="00AD1878"/>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5">
    <w:name w:val="List Table 1 Light - Accent 65"/>
    <w:basedOn w:val="TableNormal"/>
    <w:next w:val="ListTable1Light-Accent6"/>
    <w:uiPriority w:val="46"/>
    <w:rsid w:val="00AD1878"/>
    <w:pPr>
      <w:spacing w:after="0" w:line="240" w:lineRule="auto"/>
    </w:pPr>
    <w:rPr>
      <w:rFonts w:asciiTheme="majorHAnsi" w:hAnsiTheme="maj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5">
    <w:name w:val="Grid Table 6 Colorful - Accent 65"/>
    <w:basedOn w:val="TableNormal"/>
    <w:next w:val="GridTable6Colorful-Accent6"/>
    <w:uiPriority w:val="51"/>
    <w:rsid w:val="00AD1878"/>
    <w:pPr>
      <w:spacing w:after="0" w:line="240" w:lineRule="auto"/>
    </w:pPr>
    <w:rPr>
      <w:rFonts w:asciiTheme="majorHAnsi" w:hAnsiTheme="maj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6">
    <w:name w:val="Table Grid2116"/>
    <w:basedOn w:val="TableNormal"/>
    <w:next w:val="TableGrid"/>
    <w:uiPriority w:val="59"/>
    <w:rsid w:val="00AD1878"/>
    <w:pPr>
      <w:spacing w:after="0" w:line="240" w:lineRule="auto"/>
    </w:pPr>
    <w:rPr>
      <w:rFonts w:asciiTheme="majorHAnsi" w:hAnsiTheme="maj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AD1878"/>
    <w:pPr>
      <w:spacing w:after="0" w:line="240" w:lineRule="auto"/>
    </w:pPr>
    <w:rPr>
      <w:rFonts w:asciiTheme="majorHAnsi" w:hAnsiTheme="maj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4">
    <w:name w:val="Grid Table 1 Light - Accent 614"/>
    <w:basedOn w:val="TableNormal"/>
    <w:next w:val="GridTable1Light-Accent6"/>
    <w:uiPriority w:val="46"/>
    <w:rsid w:val="00AD1878"/>
    <w:pPr>
      <w:spacing w:after="0" w:line="240" w:lineRule="auto"/>
    </w:pPr>
    <w:rPr>
      <w:rFonts w:asciiTheme="majorHAnsi" w:hAnsiTheme="maj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34">
    <w:name w:val="Grid Table 2 - Accent 34"/>
    <w:basedOn w:val="TableNormal"/>
    <w:next w:val="GridTable2-Accent3"/>
    <w:uiPriority w:val="47"/>
    <w:rsid w:val="00AD1878"/>
    <w:pPr>
      <w:spacing w:after="0" w:line="240" w:lineRule="auto"/>
    </w:pPr>
    <w:rPr>
      <w:rFonts w:asciiTheme="majorHAnsi" w:hAnsiTheme="maj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4">
    <w:name w:val="Grid Table 4 - Accent 64"/>
    <w:basedOn w:val="TableNormal"/>
    <w:next w:val="GridTable4-Accent6"/>
    <w:uiPriority w:val="49"/>
    <w:rsid w:val="00AD1878"/>
    <w:pPr>
      <w:spacing w:after="0" w:line="240" w:lineRule="auto"/>
    </w:pPr>
    <w:rPr>
      <w:rFonts w:asciiTheme="majorHAnsi" w:hAnsiTheme="maj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4">
    <w:name w:val="Grid Table 2 - Accent 54"/>
    <w:basedOn w:val="TableNormal"/>
    <w:next w:val="GridTable2-Accent5"/>
    <w:uiPriority w:val="47"/>
    <w:rsid w:val="00AD1878"/>
    <w:pPr>
      <w:spacing w:after="0" w:line="240" w:lineRule="auto"/>
    </w:pPr>
    <w:rPr>
      <w:rFonts w:asciiTheme="majorHAnsi" w:hAnsiTheme="maj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4">
    <w:name w:val="Grid Table 2 - Accent 14"/>
    <w:basedOn w:val="TableNormal"/>
    <w:next w:val="GridTable2-Accent1"/>
    <w:uiPriority w:val="47"/>
    <w:rsid w:val="00AD1878"/>
    <w:pPr>
      <w:spacing w:after="0" w:line="240" w:lineRule="auto"/>
    </w:pPr>
    <w:rPr>
      <w:rFonts w:asciiTheme="majorHAnsi" w:hAnsiTheme="maj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46">
    <w:name w:val="Table Grid46"/>
    <w:basedOn w:val="TableNormal"/>
    <w:next w:val="TableGrid"/>
    <w:uiPriority w:val="59"/>
    <w:rsid w:val="00AD1878"/>
    <w:pPr>
      <w:spacing w:after="0" w:line="276"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AD1878"/>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AD1878"/>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next w:val="TableGrid"/>
    <w:uiPriority w:val="39"/>
    <w:rsid w:val="00AD1878"/>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next w:val="TableGrid"/>
    <w:uiPriority w:val="39"/>
    <w:rsid w:val="00AD1878"/>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5">
    <w:name w:val="Grid Table 4 - Accent 45"/>
    <w:basedOn w:val="TableNormal"/>
    <w:next w:val="GridTable4-Accent4"/>
    <w:uiPriority w:val="49"/>
    <w:rsid w:val="00AD1878"/>
    <w:pPr>
      <w:spacing w:after="0" w:line="240" w:lineRule="auto"/>
    </w:pPr>
    <w:rPr>
      <w:rFonts w:asciiTheme="majorHAnsi" w:hAnsiTheme="maj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17">
    <w:name w:val="Table Grid317"/>
    <w:basedOn w:val="TableNormal"/>
    <w:next w:val="TableGrid"/>
    <w:uiPriority w:val="39"/>
    <w:rsid w:val="00AD1878"/>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next w:val="TableGrid"/>
    <w:uiPriority w:val="39"/>
    <w:rsid w:val="00AD1878"/>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uiPriority w:val="39"/>
    <w:rsid w:val="00AD1878"/>
    <w:pPr>
      <w:widowControl w:val="0"/>
      <w:autoSpaceDE w:val="0"/>
      <w:autoSpaceDN w:val="0"/>
      <w:spacing w:after="0" w:line="240" w:lineRule="auto"/>
    </w:pPr>
    <w:rPr>
      <w:rFonts w:asciiTheme="majorHAnsi" w:hAnsiTheme="maj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5">
    <w:name w:val="Table Grid21115"/>
    <w:basedOn w:val="TableNormal"/>
    <w:next w:val="TableGrid"/>
    <w:uiPriority w:val="59"/>
    <w:rsid w:val="00AD1878"/>
    <w:pPr>
      <w:spacing w:after="0" w:line="240" w:lineRule="auto"/>
    </w:pPr>
    <w:rPr>
      <w:rFonts w:asciiTheme="majorHAnsi" w:hAnsiTheme="maj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39"/>
    <w:rsid w:val="00AD1878"/>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next w:val="TableGrid"/>
    <w:uiPriority w:val="39"/>
    <w:rsid w:val="00AD1878"/>
    <w:pPr>
      <w:widowControl w:val="0"/>
      <w:autoSpaceDE w:val="0"/>
      <w:autoSpaceDN w:val="0"/>
      <w:spacing w:after="0" w:line="240" w:lineRule="auto"/>
    </w:pPr>
    <w:rPr>
      <w:rFonts w:asciiTheme="majorHAnsi" w:hAnsiTheme="maj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4">
    <w:name w:val="Table Grid21214"/>
    <w:basedOn w:val="TableNormal"/>
    <w:next w:val="TableGrid"/>
    <w:uiPriority w:val="59"/>
    <w:rsid w:val="00AD1878"/>
    <w:pPr>
      <w:spacing w:after="0" w:line="240" w:lineRule="auto"/>
    </w:pPr>
    <w:rPr>
      <w:rFonts w:asciiTheme="majorHAnsi" w:hAnsiTheme="maj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5">
    <w:name w:val="Table Grid5115"/>
    <w:basedOn w:val="TableNormal"/>
    <w:next w:val="TableGrid"/>
    <w:uiPriority w:val="39"/>
    <w:rsid w:val="00AD1878"/>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4">
    <w:name w:val="Table Grid51114"/>
    <w:basedOn w:val="TableNormal"/>
    <w:next w:val="TableGrid"/>
    <w:uiPriority w:val="39"/>
    <w:rsid w:val="00AD1878"/>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59"/>
    <w:rsid w:val="00AD1878"/>
    <w:pPr>
      <w:spacing w:after="0" w:line="276"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AD1878"/>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AD1878"/>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4">
    <w:name w:val="Grid Table 1 Light - Accent 611114"/>
    <w:basedOn w:val="TableNormal"/>
    <w:next w:val="GridTable1Light-Accent6"/>
    <w:uiPriority w:val="46"/>
    <w:rsid w:val="00AD1878"/>
    <w:pPr>
      <w:spacing w:after="0" w:line="240" w:lineRule="auto"/>
    </w:pPr>
    <w:rPr>
      <w:rFonts w:asciiTheme="majorHAnsi" w:hAnsiTheme="maj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4">
    <w:name w:val="Grid Table 1 Light - Accent 624"/>
    <w:basedOn w:val="TableNormal"/>
    <w:next w:val="GridTable1Light-Accent6"/>
    <w:uiPriority w:val="46"/>
    <w:rsid w:val="00AD1878"/>
    <w:pPr>
      <w:spacing w:after="0" w:line="240" w:lineRule="auto"/>
    </w:pPr>
    <w:rPr>
      <w:rFonts w:asciiTheme="majorHAnsi" w:hAnsiTheme="maj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4">
    <w:name w:val="Table Grid2314"/>
    <w:basedOn w:val="TableNormal"/>
    <w:next w:val="TableGrid"/>
    <w:uiPriority w:val="59"/>
    <w:rsid w:val="00AD1878"/>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next w:val="TableGrid"/>
    <w:uiPriority w:val="59"/>
    <w:rsid w:val="00AD1878"/>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4">
    <w:name w:val="Table Grid22114"/>
    <w:basedOn w:val="TableNormal"/>
    <w:next w:val="TableGrid"/>
    <w:uiPriority w:val="39"/>
    <w:rsid w:val="00AD1878"/>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4">
    <w:name w:val="List Table 1 Light - Accent 614"/>
    <w:basedOn w:val="TableNormal"/>
    <w:next w:val="ListTable1Light-Accent6"/>
    <w:uiPriority w:val="46"/>
    <w:rsid w:val="00AD1878"/>
    <w:pPr>
      <w:spacing w:after="0" w:line="240" w:lineRule="auto"/>
    </w:pPr>
    <w:rPr>
      <w:rFonts w:asciiTheme="majorHAnsi" w:hAnsiTheme="maj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5">
    <w:name w:val="Grid Table 6 Colorful - Accent 615"/>
    <w:basedOn w:val="TableNormal"/>
    <w:next w:val="GridTable6Colorful-Accent6"/>
    <w:uiPriority w:val="51"/>
    <w:rsid w:val="00AD1878"/>
    <w:pPr>
      <w:spacing w:after="0" w:line="240" w:lineRule="auto"/>
    </w:pPr>
    <w:rPr>
      <w:rFonts w:asciiTheme="majorHAnsi" w:hAnsiTheme="maj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4">
    <w:name w:val="Table Grid211114"/>
    <w:basedOn w:val="TableNormal"/>
    <w:next w:val="TableGrid"/>
    <w:uiPriority w:val="59"/>
    <w:rsid w:val="00AD1878"/>
    <w:pPr>
      <w:spacing w:after="0" w:line="240" w:lineRule="auto"/>
    </w:pPr>
    <w:rPr>
      <w:rFonts w:asciiTheme="majorHAnsi" w:hAnsiTheme="maj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AD1878"/>
    <w:pPr>
      <w:spacing w:after="0" w:line="276"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39"/>
    <w:rsid w:val="00AD1878"/>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next w:val="TableGrid"/>
    <w:uiPriority w:val="59"/>
    <w:rsid w:val="00AD1878"/>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next w:val="TableGrid"/>
    <w:uiPriority w:val="59"/>
    <w:rsid w:val="00AD1878"/>
    <w:pPr>
      <w:spacing w:after="0" w:line="276"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AD1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AD1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6">
    <w:name w:val="Grid Table 1 Light - Accent 61116"/>
    <w:basedOn w:val="TableNormal"/>
    <w:next w:val="GridTable1Light-Accent6"/>
    <w:uiPriority w:val="46"/>
    <w:rsid w:val="00AD1878"/>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7">
    <w:name w:val="Grid Table 1 Light - Accent 67"/>
    <w:basedOn w:val="TableNormal"/>
    <w:next w:val="GridTable1Light-Accent6"/>
    <w:uiPriority w:val="46"/>
    <w:rsid w:val="00AD1878"/>
    <w:pPr>
      <w:spacing w:after="0" w:line="240" w:lineRule="auto"/>
    </w:pPr>
    <w:rPr>
      <w:rFonts w:eastAsia="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19">
    <w:name w:val="Table Grid219"/>
    <w:basedOn w:val="TableNormal"/>
    <w:next w:val="TableGrid"/>
    <w:uiPriority w:val="59"/>
    <w:rsid w:val="00AD1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next w:val="TableGrid"/>
    <w:uiPriority w:val="59"/>
    <w:rsid w:val="00AD1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39"/>
    <w:rsid w:val="00AD1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6">
    <w:name w:val="List Table 1 Light - Accent 66"/>
    <w:basedOn w:val="TableNormal"/>
    <w:next w:val="ListTable1Light-Accent6"/>
    <w:uiPriority w:val="46"/>
    <w:rsid w:val="00AD1878"/>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6">
    <w:name w:val="Grid Table 6 Colorful - Accent 66"/>
    <w:basedOn w:val="TableNormal"/>
    <w:next w:val="GridTable6Colorful-Accent6"/>
    <w:uiPriority w:val="51"/>
    <w:rsid w:val="00AD187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7">
    <w:name w:val="Table Grid2117"/>
    <w:basedOn w:val="TableNormal"/>
    <w:next w:val="TableGrid"/>
    <w:uiPriority w:val="59"/>
    <w:rsid w:val="00AD1878"/>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AD1878"/>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5">
    <w:name w:val="Grid Table 1 Light - Accent 615"/>
    <w:basedOn w:val="TableNormal"/>
    <w:next w:val="GridTable1Light-Accent6"/>
    <w:uiPriority w:val="46"/>
    <w:rsid w:val="00AD1878"/>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35">
    <w:name w:val="Grid Table 2 - Accent 35"/>
    <w:basedOn w:val="TableNormal"/>
    <w:next w:val="GridTable2-Accent3"/>
    <w:uiPriority w:val="47"/>
    <w:rsid w:val="00AD1878"/>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5">
    <w:name w:val="Grid Table 4 - Accent 65"/>
    <w:basedOn w:val="TableNormal"/>
    <w:next w:val="GridTable4-Accent6"/>
    <w:uiPriority w:val="49"/>
    <w:rsid w:val="00AD187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5">
    <w:name w:val="Grid Table 2 - Accent 55"/>
    <w:basedOn w:val="TableNormal"/>
    <w:next w:val="GridTable2-Accent5"/>
    <w:uiPriority w:val="47"/>
    <w:rsid w:val="00AD1878"/>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5">
    <w:name w:val="Grid Table 2 - Accent 15"/>
    <w:basedOn w:val="TableNormal"/>
    <w:next w:val="GridTable2-Accent1"/>
    <w:uiPriority w:val="47"/>
    <w:rsid w:val="00AD1878"/>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NoList1">
    <w:name w:val="No List1"/>
    <w:next w:val="NoList"/>
    <w:uiPriority w:val="99"/>
    <w:semiHidden/>
    <w:unhideWhenUsed/>
    <w:rsid w:val="00835082"/>
  </w:style>
  <w:style w:type="paragraph" w:customStyle="1" w:styleId="careersNewsletter0">
    <w:name w:val="careers Newsletter"/>
    <w:basedOn w:val="careernews"/>
    <w:uiPriority w:val="6"/>
    <w:rsid w:val="00835082"/>
    <w:pPr>
      <w:ind w:firstLine="142"/>
    </w:pPr>
    <w:rPr>
      <w:sz w:val="44"/>
    </w:rPr>
  </w:style>
  <w:style w:type="paragraph" w:customStyle="1" w:styleId="BlueHeader14font">
    <w:name w:val="Blue Header 14 font"/>
    <w:basedOn w:val="Header-TertiaryReminders"/>
    <w:link w:val="BlueHeader14fontChar"/>
    <w:uiPriority w:val="4"/>
    <w:rsid w:val="00835082"/>
    <w:rPr>
      <w:caps w:val="0"/>
    </w:rPr>
  </w:style>
  <w:style w:type="character" w:customStyle="1" w:styleId="BlueHeader14fontChar">
    <w:name w:val="Blue Header 14 font Char"/>
    <w:basedOn w:val="Header-TertiaryRemindersChar"/>
    <w:link w:val="BlueHeader14font"/>
    <w:uiPriority w:val="4"/>
    <w:rsid w:val="00835082"/>
    <w:rPr>
      <w:rFonts w:ascii="Tahoma" w:eastAsia="Times New Roman" w:hAnsi="Tahoma" w:cs="Arial"/>
      <w:b/>
      <w:caps w:val="0"/>
      <w:color w:val="4B798B"/>
      <w:kern w:val="28"/>
      <w:sz w:val="24"/>
      <w:szCs w:val="20"/>
      <w:lang w:eastAsia="en-AU"/>
    </w:rPr>
  </w:style>
  <w:style w:type="paragraph" w:customStyle="1" w:styleId="Calendarsmall">
    <w:name w:val="Calendar small"/>
    <w:basedOn w:val="Normal"/>
    <w:link w:val="CalendarsmallChar"/>
    <w:autoRedefine/>
    <w:uiPriority w:val="2"/>
    <w:qFormat/>
    <w:rsid w:val="00835082"/>
    <w:pPr>
      <w:spacing w:after="0" w:line="240" w:lineRule="auto"/>
    </w:pPr>
    <w:rPr>
      <w:rFonts w:ascii="Gadugi" w:hAnsi="Gadugi"/>
      <w:color w:val="497FA2"/>
      <w:kern w:val="28"/>
      <w:szCs w:val="24"/>
      <w:lang w:eastAsia="ja-JP"/>
    </w:rPr>
  </w:style>
  <w:style w:type="character" w:customStyle="1" w:styleId="CalendarsmallChar">
    <w:name w:val="Calendar small Char"/>
    <w:basedOn w:val="DefaultParagraphFont"/>
    <w:link w:val="Calendarsmall"/>
    <w:uiPriority w:val="2"/>
    <w:rsid w:val="00835082"/>
    <w:rPr>
      <w:rFonts w:ascii="Gadugi" w:eastAsia="Times New Roman" w:hAnsi="Gadugi" w:cs="Times New Roman"/>
      <w:color w:val="497FA2"/>
      <w:kern w:val="28"/>
      <w:szCs w:val="24"/>
      <w:lang w:eastAsia="ja-JP"/>
    </w:rPr>
  </w:style>
  <w:style w:type="table" w:customStyle="1" w:styleId="TableGrid715">
    <w:name w:val="Table Grid715"/>
    <w:basedOn w:val="TableNormal"/>
    <w:next w:val="TableGrid"/>
    <w:uiPriority w:val="59"/>
    <w:rsid w:val="00835082"/>
    <w:pPr>
      <w:spacing w:after="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35082"/>
    <w:pPr>
      <w:spacing w:after="0" w:line="240" w:lineRule="auto"/>
      <w:jc w:val="both"/>
    </w:pPr>
    <w:rPr>
      <w:rFonts w:ascii="Gadugi" w:eastAsia="Times New Roman" w:hAnsi="Gadugi"/>
      <w:szCs w:val="24"/>
      <w:lang w:val="en-US"/>
    </w:rPr>
  </w:style>
  <w:style w:type="character" w:customStyle="1" w:styleId="NoSpacingChar">
    <w:name w:val="No Spacing Char"/>
    <w:basedOn w:val="DefaultParagraphFont"/>
    <w:link w:val="NoSpacing"/>
    <w:uiPriority w:val="1"/>
    <w:rsid w:val="00835082"/>
    <w:rPr>
      <w:rFonts w:ascii="Gadugi" w:eastAsia="Times New Roman" w:hAnsi="Gadugi"/>
      <w:szCs w:val="24"/>
      <w:lang w:val="en-US"/>
    </w:rPr>
  </w:style>
  <w:style w:type="numbering" w:customStyle="1" w:styleId="NoList11">
    <w:name w:val="No List11"/>
    <w:next w:val="NoList"/>
    <w:uiPriority w:val="99"/>
    <w:semiHidden/>
    <w:unhideWhenUsed/>
    <w:rsid w:val="00835082"/>
  </w:style>
  <w:style w:type="numbering" w:customStyle="1" w:styleId="NoList2">
    <w:name w:val="No List2"/>
    <w:next w:val="NoList"/>
    <w:uiPriority w:val="99"/>
    <w:semiHidden/>
    <w:unhideWhenUsed/>
    <w:rsid w:val="00835082"/>
  </w:style>
  <w:style w:type="numbering" w:customStyle="1" w:styleId="NoList111">
    <w:name w:val="No List111"/>
    <w:next w:val="NoList"/>
    <w:uiPriority w:val="99"/>
    <w:semiHidden/>
    <w:unhideWhenUsed/>
    <w:rsid w:val="00835082"/>
  </w:style>
  <w:style w:type="numbering" w:customStyle="1" w:styleId="NoList21">
    <w:name w:val="No List21"/>
    <w:next w:val="NoList"/>
    <w:uiPriority w:val="99"/>
    <w:semiHidden/>
    <w:unhideWhenUsed/>
    <w:rsid w:val="00835082"/>
  </w:style>
  <w:style w:type="numbering" w:customStyle="1" w:styleId="NoList1111">
    <w:name w:val="No List1111"/>
    <w:next w:val="NoList"/>
    <w:uiPriority w:val="99"/>
    <w:semiHidden/>
    <w:unhideWhenUsed/>
    <w:rsid w:val="00835082"/>
  </w:style>
  <w:style w:type="paragraph" w:customStyle="1" w:styleId="OpeningHeader">
    <w:name w:val="Opening Header"/>
    <w:basedOn w:val="Normal"/>
    <w:link w:val="OpeningHeaderChar"/>
    <w:autoRedefine/>
    <w:uiPriority w:val="3"/>
    <w:semiHidden/>
    <w:qFormat/>
    <w:rsid w:val="00835082"/>
    <w:pPr>
      <w:spacing w:before="120" w:after="0" w:line="252" w:lineRule="auto"/>
      <w:ind w:left="-794"/>
    </w:pPr>
    <w:rPr>
      <w:rFonts w:ascii="Gadugi" w:hAnsi="Gadugi" w:cstheme="majorBidi"/>
      <w:b/>
      <w:color w:val="53C190"/>
      <w:sz w:val="28"/>
      <w:szCs w:val="28"/>
    </w:rPr>
  </w:style>
  <w:style w:type="character" w:customStyle="1" w:styleId="OpeningHeaderChar">
    <w:name w:val="Opening Header Char"/>
    <w:basedOn w:val="DefaultParagraphFont"/>
    <w:link w:val="OpeningHeader"/>
    <w:uiPriority w:val="3"/>
    <w:semiHidden/>
    <w:rsid w:val="00835082"/>
    <w:rPr>
      <w:rFonts w:ascii="Gadugi" w:hAnsi="Gadugi" w:cstheme="majorBidi"/>
      <w:b/>
      <w:noProof/>
      <w:color w:val="53C190"/>
      <w:sz w:val="28"/>
      <w:szCs w:val="28"/>
      <w:lang w:eastAsia="en-AU"/>
    </w:rPr>
  </w:style>
  <w:style w:type="numbering" w:customStyle="1" w:styleId="NoList3">
    <w:name w:val="No List3"/>
    <w:next w:val="NoList"/>
    <w:uiPriority w:val="99"/>
    <w:semiHidden/>
    <w:unhideWhenUsed/>
    <w:rsid w:val="00835082"/>
  </w:style>
  <w:style w:type="numbering" w:customStyle="1" w:styleId="NoList12">
    <w:name w:val="No List12"/>
    <w:next w:val="NoList"/>
    <w:uiPriority w:val="99"/>
    <w:semiHidden/>
    <w:unhideWhenUsed/>
    <w:rsid w:val="00835082"/>
  </w:style>
  <w:style w:type="numbering" w:customStyle="1" w:styleId="NoList211">
    <w:name w:val="No List211"/>
    <w:next w:val="NoList"/>
    <w:uiPriority w:val="99"/>
    <w:semiHidden/>
    <w:unhideWhenUsed/>
    <w:rsid w:val="00835082"/>
  </w:style>
  <w:style w:type="numbering" w:customStyle="1" w:styleId="NoList11111">
    <w:name w:val="No List11111"/>
    <w:next w:val="NoList"/>
    <w:uiPriority w:val="99"/>
    <w:semiHidden/>
    <w:unhideWhenUsed/>
    <w:rsid w:val="00835082"/>
  </w:style>
  <w:style w:type="numbering" w:customStyle="1" w:styleId="NoList4">
    <w:name w:val="No List4"/>
    <w:next w:val="NoList"/>
    <w:uiPriority w:val="99"/>
    <w:semiHidden/>
    <w:unhideWhenUsed/>
    <w:rsid w:val="00835082"/>
  </w:style>
  <w:style w:type="numbering" w:customStyle="1" w:styleId="NoList13">
    <w:name w:val="No List13"/>
    <w:next w:val="NoList"/>
    <w:uiPriority w:val="99"/>
    <w:semiHidden/>
    <w:unhideWhenUsed/>
    <w:rsid w:val="00835082"/>
  </w:style>
  <w:style w:type="paragraph" w:styleId="HTMLPreformatted">
    <w:name w:val="HTML Preformatted"/>
    <w:basedOn w:val="Normal"/>
    <w:link w:val="HTMLPreformattedChar"/>
    <w:uiPriority w:val="99"/>
    <w:semiHidden/>
    <w:unhideWhenUsed/>
    <w:rsid w:val="00835082"/>
    <w:pPr>
      <w:spacing w:after="0" w:line="240" w:lineRule="auto"/>
    </w:pPr>
    <w:rPr>
      <w:rFonts w:ascii="Consolas" w:hAnsi="Consolas"/>
      <w:color w:val="auto"/>
      <w:sz w:val="20"/>
      <w:szCs w:val="20"/>
      <w:lang w:val="en-US"/>
    </w:rPr>
  </w:style>
  <w:style w:type="character" w:customStyle="1" w:styleId="HTMLPreformattedChar">
    <w:name w:val="HTML Preformatted Char"/>
    <w:basedOn w:val="DefaultParagraphFont"/>
    <w:link w:val="HTMLPreformatted"/>
    <w:uiPriority w:val="99"/>
    <w:semiHidden/>
    <w:rsid w:val="00835082"/>
    <w:rPr>
      <w:rFonts w:ascii="Consolas" w:eastAsia="Times New Roman" w:hAnsi="Consolas" w:cs="Times New Roman"/>
      <w:sz w:val="20"/>
      <w:szCs w:val="20"/>
      <w:lang w:val="en-US"/>
    </w:rPr>
  </w:style>
  <w:style w:type="numbering" w:customStyle="1" w:styleId="NoList5">
    <w:name w:val="No List5"/>
    <w:next w:val="NoList"/>
    <w:uiPriority w:val="99"/>
    <w:semiHidden/>
    <w:unhideWhenUsed/>
    <w:rsid w:val="00835082"/>
  </w:style>
  <w:style w:type="table" w:customStyle="1" w:styleId="TableGrid7113">
    <w:name w:val="Table Grid7113"/>
    <w:basedOn w:val="TableNormal"/>
    <w:next w:val="TableGrid"/>
    <w:uiPriority w:val="59"/>
    <w:rsid w:val="00835082"/>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835082"/>
  </w:style>
  <w:style w:type="numbering" w:customStyle="1" w:styleId="NoList14">
    <w:name w:val="No List14"/>
    <w:next w:val="NoList"/>
    <w:uiPriority w:val="99"/>
    <w:semiHidden/>
    <w:unhideWhenUsed/>
    <w:rsid w:val="00835082"/>
  </w:style>
  <w:style w:type="table" w:customStyle="1" w:styleId="TableGrid7121">
    <w:name w:val="Table Grid7121"/>
    <w:basedOn w:val="TableNormal"/>
    <w:next w:val="TableGrid"/>
    <w:uiPriority w:val="59"/>
    <w:rsid w:val="00835082"/>
    <w:pPr>
      <w:spacing w:after="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835082"/>
  </w:style>
  <w:style w:type="numbering" w:customStyle="1" w:styleId="NoList22">
    <w:name w:val="No List22"/>
    <w:next w:val="NoList"/>
    <w:uiPriority w:val="99"/>
    <w:semiHidden/>
    <w:unhideWhenUsed/>
    <w:rsid w:val="00835082"/>
  </w:style>
  <w:style w:type="numbering" w:customStyle="1" w:styleId="NoList1112">
    <w:name w:val="No List1112"/>
    <w:next w:val="NoList"/>
    <w:uiPriority w:val="99"/>
    <w:semiHidden/>
    <w:unhideWhenUsed/>
    <w:rsid w:val="00835082"/>
  </w:style>
  <w:style w:type="numbering" w:customStyle="1" w:styleId="NoList212">
    <w:name w:val="No List212"/>
    <w:next w:val="NoList"/>
    <w:uiPriority w:val="99"/>
    <w:semiHidden/>
    <w:unhideWhenUsed/>
    <w:rsid w:val="00835082"/>
  </w:style>
  <w:style w:type="numbering" w:customStyle="1" w:styleId="NoList111111">
    <w:name w:val="No List111111"/>
    <w:next w:val="NoList"/>
    <w:uiPriority w:val="99"/>
    <w:semiHidden/>
    <w:unhideWhenUsed/>
    <w:rsid w:val="00835082"/>
  </w:style>
  <w:style w:type="numbering" w:customStyle="1" w:styleId="NoList31">
    <w:name w:val="No List31"/>
    <w:next w:val="NoList"/>
    <w:uiPriority w:val="99"/>
    <w:semiHidden/>
    <w:unhideWhenUsed/>
    <w:rsid w:val="00835082"/>
  </w:style>
  <w:style w:type="numbering" w:customStyle="1" w:styleId="NoList121">
    <w:name w:val="No List121"/>
    <w:next w:val="NoList"/>
    <w:uiPriority w:val="99"/>
    <w:semiHidden/>
    <w:unhideWhenUsed/>
    <w:rsid w:val="00835082"/>
  </w:style>
  <w:style w:type="numbering" w:customStyle="1" w:styleId="NoList2111">
    <w:name w:val="No List2111"/>
    <w:next w:val="NoList"/>
    <w:uiPriority w:val="99"/>
    <w:semiHidden/>
    <w:unhideWhenUsed/>
    <w:rsid w:val="00835082"/>
  </w:style>
  <w:style w:type="numbering" w:customStyle="1" w:styleId="NoList1111111">
    <w:name w:val="No List1111111"/>
    <w:next w:val="NoList"/>
    <w:uiPriority w:val="99"/>
    <w:semiHidden/>
    <w:unhideWhenUsed/>
    <w:rsid w:val="00835082"/>
  </w:style>
  <w:style w:type="numbering" w:customStyle="1" w:styleId="NoList41">
    <w:name w:val="No List41"/>
    <w:next w:val="NoList"/>
    <w:uiPriority w:val="99"/>
    <w:semiHidden/>
    <w:unhideWhenUsed/>
    <w:rsid w:val="00835082"/>
  </w:style>
  <w:style w:type="numbering" w:customStyle="1" w:styleId="NoList131">
    <w:name w:val="No List131"/>
    <w:next w:val="NoList"/>
    <w:uiPriority w:val="99"/>
    <w:semiHidden/>
    <w:unhideWhenUsed/>
    <w:rsid w:val="00835082"/>
  </w:style>
  <w:style w:type="numbering" w:customStyle="1" w:styleId="NoList51">
    <w:name w:val="No List51"/>
    <w:next w:val="NoList"/>
    <w:uiPriority w:val="99"/>
    <w:semiHidden/>
    <w:unhideWhenUsed/>
    <w:rsid w:val="00835082"/>
  </w:style>
  <w:style w:type="table" w:customStyle="1" w:styleId="TableGrid71111">
    <w:name w:val="Table Grid71111"/>
    <w:basedOn w:val="TableNormal"/>
    <w:next w:val="TableGrid"/>
    <w:uiPriority w:val="59"/>
    <w:rsid w:val="00835082"/>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E86A7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86A73"/>
    <w:rPr>
      <w:rFonts w:ascii="Grandview" w:eastAsia="Times New Roman" w:hAnsi="Grandview" w:cs="Times New Roman"/>
      <w:color w:val="6667AB"/>
      <w:sz w:val="20"/>
      <w:szCs w:val="20"/>
      <w:lang w:eastAsia="en-AU"/>
    </w:rPr>
  </w:style>
  <w:style w:type="character" w:styleId="EndnoteReference">
    <w:name w:val="endnote reference"/>
    <w:basedOn w:val="DefaultParagraphFont"/>
    <w:uiPriority w:val="99"/>
    <w:semiHidden/>
    <w:unhideWhenUsed/>
    <w:rsid w:val="00E86A73"/>
    <w:rPr>
      <w:vertAlign w:val="superscript"/>
    </w:rPr>
  </w:style>
  <w:style w:type="character" w:styleId="LineNumber">
    <w:name w:val="line number"/>
    <w:basedOn w:val="DefaultParagraphFont"/>
    <w:uiPriority w:val="99"/>
    <w:semiHidden/>
    <w:unhideWhenUsed/>
    <w:rsid w:val="00252E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6537">
      <w:bodyDiv w:val="1"/>
      <w:marLeft w:val="0"/>
      <w:marRight w:val="0"/>
      <w:marTop w:val="0"/>
      <w:marBottom w:val="0"/>
      <w:divBdr>
        <w:top w:val="none" w:sz="0" w:space="0" w:color="auto"/>
        <w:left w:val="none" w:sz="0" w:space="0" w:color="auto"/>
        <w:bottom w:val="none" w:sz="0" w:space="0" w:color="auto"/>
        <w:right w:val="none" w:sz="0" w:space="0" w:color="auto"/>
      </w:divBdr>
      <w:divsChild>
        <w:div w:id="872155863">
          <w:marLeft w:val="0"/>
          <w:marRight w:val="0"/>
          <w:marTop w:val="900"/>
          <w:marBottom w:val="0"/>
          <w:divBdr>
            <w:top w:val="none" w:sz="0" w:space="0" w:color="auto"/>
            <w:left w:val="none" w:sz="0" w:space="0" w:color="auto"/>
            <w:bottom w:val="none" w:sz="0" w:space="0" w:color="auto"/>
            <w:right w:val="none" w:sz="0" w:space="0" w:color="auto"/>
          </w:divBdr>
          <w:divsChild>
            <w:div w:id="1994140559">
              <w:marLeft w:val="0"/>
              <w:marRight w:val="0"/>
              <w:marTop w:val="0"/>
              <w:marBottom w:val="0"/>
              <w:divBdr>
                <w:top w:val="none" w:sz="0" w:space="0" w:color="auto"/>
                <w:left w:val="none" w:sz="0" w:space="0" w:color="auto"/>
                <w:bottom w:val="none" w:sz="0" w:space="0" w:color="auto"/>
                <w:right w:val="none" w:sz="0" w:space="0" w:color="auto"/>
              </w:divBdr>
              <w:divsChild>
                <w:div w:id="21054962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43249753">
          <w:marLeft w:val="0"/>
          <w:marRight w:val="0"/>
          <w:marTop w:val="0"/>
          <w:marBottom w:val="0"/>
          <w:divBdr>
            <w:top w:val="none" w:sz="0" w:space="0" w:color="auto"/>
            <w:left w:val="none" w:sz="0" w:space="0" w:color="auto"/>
            <w:bottom w:val="none" w:sz="0" w:space="0" w:color="auto"/>
            <w:right w:val="none" w:sz="0" w:space="0" w:color="auto"/>
          </w:divBdr>
          <w:divsChild>
            <w:div w:id="896085928">
              <w:marLeft w:val="0"/>
              <w:marRight w:val="0"/>
              <w:marTop w:val="0"/>
              <w:marBottom w:val="0"/>
              <w:divBdr>
                <w:top w:val="none" w:sz="0" w:space="0" w:color="auto"/>
                <w:left w:val="none" w:sz="0" w:space="0" w:color="auto"/>
                <w:bottom w:val="none" w:sz="0" w:space="0" w:color="auto"/>
                <w:right w:val="none" w:sz="0" w:space="0" w:color="auto"/>
              </w:divBdr>
              <w:divsChild>
                <w:div w:id="201937905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3333361">
      <w:bodyDiv w:val="1"/>
      <w:marLeft w:val="0"/>
      <w:marRight w:val="0"/>
      <w:marTop w:val="0"/>
      <w:marBottom w:val="0"/>
      <w:divBdr>
        <w:top w:val="none" w:sz="0" w:space="0" w:color="auto"/>
        <w:left w:val="none" w:sz="0" w:space="0" w:color="auto"/>
        <w:bottom w:val="none" w:sz="0" w:space="0" w:color="auto"/>
        <w:right w:val="none" w:sz="0" w:space="0" w:color="auto"/>
      </w:divBdr>
    </w:div>
    <w:div w:id="34816074">
      <w:bodyDiv w:val="1"/>
      <w:marLeft w:val="0"/>
      <w:marRight w:val="0"/>
      <w:marTop w:val="0"/>
      <w:marBottom w:val="0"/>
      <w:divBdr>
        <w:top w:val="none" w:sz="0" w:space="0" w:color="auto"/>
        <w:left w:val="none" w:sz="0" w:space="0" w:color="auto"/>
        <w:bottom w:val="none" w:sz="0" w:space="0" w:color="auto"/>
        <w:right w:val="none" w:sz="0" w:space="0" w:color="auto"/>
      </w:divBdr>
    </w:div>
    <w:div w:id="43259699">
      <w:bodyDiv w:val="1"/>
      <w:marLeft w:val="0"/>
      <w:marRight w:val="0"/>
      <w:marTop w:val="0"/>
      <w:marBottom w:val="0"/>
      <w:divBdr>
        <w:top w:val="none" w:sz="0" w:space="0" w:color="auto"/>
        <w:left w:val="none" w:sz="0" w:space="0" w:color="auto"/>
        <w:bottom w:val="none" w:sz="0" w:space="0" w:color="auto"/>
        <w:right w:val="none" w:sz="0" w:space="0" w:color="auto"/>
      </w:divBdr>
      <w:divsChild>
        <w:div w:id="787509746">
          <w:marLeft w:val="300"/>
          <w:marRight w:val="300"/>
          <w:marTop w:val="0"/>
          <w:marBottom w:val="0"/>
          <w:divBdr>
            <w:top w:val="none" w:sz="0" w:space="0" w:color="auto"/>
            <w:left w:val="none" w:sz="0" w:space="0" w:color="auto"/>
            <w:bottom w:val="none" w:sz="0" w:space="0" w:color="auto"/>
            <w:right w:val="none" w:sz="0" w:space="0" w:color="auto"/>
          </w:divBdr>
          <w:divsChild>
            <w:div w:id="1632831289">
              <w:marLeft w:val="0"/>
              <w:marRight w:val="0"/>
              <w:marTop w:val="0"/>
              <w:marBottom w:val="0"/>
              <w:divBdr>
                <w:top w:val="none" w:sz="0" w:space="0" w:color="auto"/>
                <w:left w:val="none" w:sz="0" w:space="0" w:color="auto"/>
                <w:bottom w:val="none" w:sz="0" w:space="0" w:color="auto"/>
                <w:right w:val="none" w:sz="0" w:space="0" w:color="auto"/>
              </w:divBdr>
            </w:div>
          </w:divsChild>
        </w:div>
        <w:div w:id="1591306553">
          <w:marLeft w:val="300"/>
          <w:marRight w:val="300"/>
          <w:marTop w:val="180"/>
          <w:marBottom w:val="0"/>
          <w:divBdr>
            <w:top w:val="none" w:sz="0" w:space="0" w:color="auto"/>
            <w:left w:val="none" w:sz="0" w:space="0" w:color="auto"/>
            <w:bottom w:val="none" w:sz="0" w:space="0" w:color="auto"/>
            <w:right w:val="none" w:sz="0" w:space="0" w:color="auto"/>
          </w:divBdr>
          <w:divsChild>
            <w:div w:id="218975760">
              <w:marLeft w:val="0"/>
              <w:marRight w:val="0"/>
              <w:marTop w:val="0"/>
              <w:marBottom w:val="0"/>
              <w:divBdr>
                <w:top w:val="none" w:sz="0" w:space="0" w:color="auto"/>
                <w:left w:val="none" w:sz="0" w:space="0" w:color="auto"/>
                <w:bottom w:val="none" w:sz="0" w:space="0" w:color="auto"/>
                <w:right w:val="none" w:sz="0" w:space="0" w:color="auto"/>
              </w:divBdr>
            </w:div>
          </w:divsChild>
        </w:div>
        <w:div w:id="1817145705">
          <w:marLeft w:val="300"/>
          <w:marRight w:val="300"/>
          <w:marTop w:val="0"/>
          <w:marBottom w:val="0"/>
          <w:divBdr>
            <w:top w:val="none" w:sz="0" w:space="0" w:color="auto"/>
            <w:left w:val="none" w:sz="0" w:space="0" w:color="auto"/>
            <w:bottom w:val="none" w:sz="0" w:space="0" w:color="auto"/>
            <w:right w:val="none" w:sz="0" w:space="0" w:color="auto"/>
          </w:divBdr>
          <w:divsChild>
            <w:div w:id="18436243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7263209">
      <w:bodyDiv w:val="1"/>
      <w:marLeft w:val="0"/>
      <w:marRight w:val="0"/>
      <w:marTop w:val="0"/>
      <w:marBottom w:val="0"/>
      <w:divBdr>
        <w:top w:val="none" w:sz="0" w:space="0" w:color="auto"/>
        <w:left w:val="none" w:sz="0" w:space="0" w:color="auto"/>
        <w:bottom w:val="none" w:sz="0" w:space="0" w:color="auto"/>
        <w:right w:val="none" w:sz="0" w:space="0" w:color="auto"/>
      </w:divBdr>
      <w:divsChild>
        <w:div w:id="691734512">
          <w:marLeft w:val="0"/>
          <w:marRight w:val="0"/>
          <w:marTop w:val="0"/>
          <w:marBottom w:val="0"/>
          <w:divBdr>
            <w:top w:val="none" w:sz="0" w:space="0" w:color="auto"/>
            <w:left w:val="none" w:sz="0" w:space="0" w:color="auto"/>
            <w:bottom w:val="none" w:sz="0" w:space="0" w:color="auto"/>
            <w:right w:val="none" w:sz="0" w:space="0" w:color="auto"/>
          </w:divBdr>
          <w:divsChild>
            <w:div w:id="1530682245">
              <w:marLeft w:val="0"/>
              <w:marRight w:val="0"/>
              <w:marTop w:val="0"/>
              <w:marBottom w:val="0"/>
              <w:divBdr>
                <w:top w:val="none" w:sz="0" w:space="0" w:color="auto"/>
                <w:left w:val="none" w:sz="0" w:space="0" w:color="auto"/>
                <w:bottom w:val="none" w:sz="0" w:space="0" w:color="auto"/>
                <w:right w:val="none" w:sz="0" w:space="0" w:color="auto"/>
              </w:divBdr>
              <w:divsChild>
                <w:div w:id="170681757">
                  <w:marLeft w:val="0"/>
                  <w:marRight w:val="0"/>
                  <w:marTop w:val="0"/>
                  <w:marBottom w:val="0"/>
                  <w:divBdr>
                    <w:top w:val="none" w:sz="0" w:space="0" w:color="auto"/>
                    <w:left w:val="none" w:sz="0" w:space="0" w:color="auto"/>
                    <w:bottom w:val="none" w:sz="0" w:space="0" w:color="auto"/>
                    <w:right w:val="none" w:sz="0" w:space="0" w:color="auto"/>
                  </w:divBdr>
                  <w:divsChild>
                    <w:div w:id="1417094977">
                      <w:marLeft w:val="0"/>
                      <w:marRight w:val="0"/>
                      <w:marTop w:val="0"/>
                      <w:marBottom w:val="0"/>
                      <w:divBdr>
                        <w:top w:val="none" w:sz="0" w:space="0" w:color="auto"/>
                        <w:left w:val="none" w:sz="0" w:space="0" w:color="auto"/>
                        <w:bottom w:val="none" w:sz="0" w:space="0" w:color="auto"/>
                        <w:right w:val="none" w:sz="0" w:space="0" w:color="auto"/>
                      </w:divBdr>
                      <w:divsChild>
                        <w:div w:id="2006665093">
                          <w:marLeft w:val="0"/>
                          <w:marRight w:val="0"/>
                          <w:marTop w:val="0"/>
                          <w:marBottom w:val="0"/>
                          <w:divBdr>
                            <w:top w:val="none" w:sz="0" w:space="0" w:color="auto"/>
                            <w:left w:val="none" w:sz="0" w:space="0" w:color="auto"/>
                            <w:bottom w:val="none" w:sz="0" w:space="0" w:color="auto"/>
                            <w:right w:val="none" w:sz="0" w:space="0" w:color="auto"/>
                          </w:divBdr>
                          <w:divsChild>
                            <w:div w:id="123160567">
                              <w:marLeft w:val="0"/>
                              <w:marRight w:val="0"/>
                              <w:marTop w:val="0"/>
                              <w:marBottom w:val="0"/>
                              <w:divBdr>
                                <w:top w:val="none" w:sz="0" w:space="0" w:color="auto"/>
                                <w:left w:val="none" w:sz="0" w:space="0" w:color="auto"/>
                                <w:bottom w:val="none" w:sz="0" w:space="0" w:color="auto"/>
                                <w:right w:val="none" w:sz="0" w:space="0" w:color="auto"/>
                              </w:divBdr>
                              <w:divsChild>
                                <w:div w:id="257637500">
                                  <w:marLeft w:val="0"/>
                                  <w:marRight w:val="0"/>
                                  <w:marTop w:val="0"/>
                                  <w:marBottom w:val="0"/>
                                  <w:divBdr>
                                    <w:top w:val="none" w:sz="0" w:space="0" w:color="auto"/>
                                    <w:left w:val="none" w:sz="0" w:space="0" w:color="auto"/>
                                    <w:bottom w:val="none" w:sz="0" w:space="0" w:color="auto"/>
                                    <w:right w:val="none" w:sz="0" w:space="0" w:color="auto"/>
                                  </w:divBdr>
                                </w:div>
                              </w:divsChild>
                            </w:div>
                            <w:div w:id="1958636518">
                              <w:marLeft w:val="-225"/>
                              <w:marRight w:val="-225"/>
                              <w:marTop w:val="0"/>
                              <w:marBottom w:val="0"/>
                              <w:divBdr>
                                <w:top w:val="none" w:sz="0" w:space="0" w:color="auto"/>
                                <w:left w:val="none" w:sz="0" w:space="0" w:color="auto"/>
                                <w:bottom w:val="none" w:sz="0" w:space="0" w:color="auto"/>
                                <w:right w:val="none" w:sz="0" w:space="0" w:color="auto"/>
                              </w:divBdr>
                              <w:divsChild>
                                <w:div w:id="176622882">
                                  <w:marLeft w:val="0"/>
                                  <w:marRight w:val="0"/>
                                  <w:marTop w:val="0"/>
                                  <w:marBottom w:val="0"/>
                                  <w:divBdr>
                                    <w:top w:val="none" w:sz="0" w:space="0" w:color="auto"/>
                                    <w:left w:val="none" w:sz="0" w:space="0" w:color="auto"/>
                                    <w:bottom w:val="none" w:sz="0" w:space="0" w:color="auto"/>
                                    <w:right w:val="none" w:sz="0" w:space="0" w:color="auto"/>
                                  </w:divBdr>
                                  <w:divsChild>
                                    <w:div w:id="1016886183">
                                      <w:marLeft w:val="0"/>
                                      <w:marRight w:val="0"/>
                                      <w:marTop w:val="0"/>
                                      <w:marBottom w:val="0"/>
                                      <w:divBdr>
                                        <w:top w:val="none" w:sz="0" w:space="0" w:color="auto"/>
                                        <w:left w:val="none" w:sz="0" w:space="0" w:color="auto"/>
                                        <w:bottom w:val="none" w:sz="0" w:space="0" w:color="auto"/>
                                        <w:right w:val="none" w:sz="0" w:space="0" w:color="auto"/>
                                      </w:divBdr>
                                      <w:divsChild>
                                        <w:div w:id="533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2684">
                                  <w:marLeft w:val="0"/>
                                  <w:marRight w:val="0"/>
                                  <w:marTop w:val="0"/>
                                  <w:marBottom w:val="0"/>
                                  <w:divBdr>
                                    <w:top w:val="none" w:sz="0" w:space="0" w:color="auto"/>
                                    <w:left w:val="none" w:sz="0" w:space="0" w:color="auto"/>
                                    <w:bottom w:val="none" w:sz="0" w:space="0" w:color="auto"/>
                                    <w:right w:val="none" w:sz="0" w:space="0" w:color="auto"/>
                                  </w:divBdr>
                                  <w:divsChild>
                                    <w:div w:id="2029598488">
                                      <w:marLeft w:val="0"/>
                                      <w:marRight w:val="0"/>
                                      <w:marTop w:val="0"/>
                                      <w:marBottom w:val="0"/>
                                      <w:divBdr>
                                        <w:top w:val="none" w:sz="0" w:space="0" w:color="auto"/>
                                        <w:left w:val="none" w:sz="0" w:space="0" w:color="auto"/>
                                        <w:bottom w:val="none" w:sz="0" w:space="0" w:color="auto"/>
                                        <w:right w:val="none" w:sz="0" w:space="0" w:color="auto"/>
                                      </w:divBdr>
                                      <w:divsChild>
                                        <w:div w:id="16914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381771">
                  <w:marLeft w:val="0"/>
                  <w:marRight w:val="0"/>
                  <w:marTop w:val="0"/>
                  <w:marBottom w:val="0"/>
                  <w:divBdr>
                    <w:top w:val="none" w:sz="0" w:space="0" w:color="auto"/>
                    <w:left w:val="none" w:sz="0" w:space="0" w:color="auto"/>
                    <w:bottom w:val="none" w:sz="0" w:space="0" w:color="auto"/>
                    <w:right w:val="none" w:sz="0" w:space="0" w:color="auto"/>
                  </w:divBdr>
                  <w:divsChild>
                    <w:div w:id="378356878">
                      <w:marLeft w:val="0"/>
                      <w:marRight w:val="0"/>
                      <w:marTop w:val="0"/>
                      <w:marBottom w:val="0"/>
                      <w:divBdr>
                        <w:top w:val="none" w:sz="0" w:space="0" w:color="auto"/>
                        <w:left w:val="none" w:sz="0" w:space="0" w:color="auto"/>
                        <w:bottom w:val="none" w:sz="0" w:space="0" w:color="auto"/>
                        <w:right w:val="none" w:sz="0" w:space="0" w:color="auto"/>
                      </w:divBdr>
                      <w:divsChild>
                        <w:div w:id="760298791">
                          <w:marLeft w:val="0"/>
                          <w:marRight w:val="0"/>
                          <w:marTop w:val="0"/>
                          <w:marBottom w:val="0"/>
                          <w:divBdr>
                            <w:top w:val="none" w:sz="0" w:space="0" w:color="auto"/>
                            <w:left w:val="none" w:sz="0" w:space="0" w:color="auto"/>
                            <w:bottom w:val="none" w:sz="0" w:space="0" w:color="auto"/>
                            <w:right w:val="none" w:sz="0" w:space="0" w:color="auto"/>
                          </w:divBdr>
                          <w:divsChild>
                            <w:div w:id="1869371823">
                              <w:marLeft w:val="0"/>
                              <w:marRight w:val="0"/>
                              <w:marTop w:val="0"/>
                              <w:marBottom w:val="0"/>
                              <w:divBdr>
                                <w:top w:val="none" w:sz="0" w:space="0" w:color="auto"/>
                                <w:left w:val="none" w:sz="0" w:space="0" w:color="auto"/>
                                <w:bottom w:val="none" w:sz="0" w:space="0" w:color="auto"/>
                                <w:right w:val="none" w:sz="0" w:space="0" w:color="auto"/>
                              </w:divBdr>
                              <w:divsChild>
                                <w:div w:id="146389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219018">
          <w:marLeft w:val="0"/>
          <w:marRight w:val="0"/>
          <w:marTop w:val="0"/>
          <w:marBottom w:val="0"/>
          <w:divBdr>
            <w:top w:val="none" w:sz="0" w:space="0" w:color="auto"/>
            <w:left w:val="none" w:sz="0" w:space="0" w:color="auto"/>
            <w:bottom w:val="none" w:sz="0" w:space="0" w:color="auto"/>
            <w:right w:val="none" w:sz="0" w:space="0" w:color="auto"/>
          </w:divBdr>
        </w:div>
        <w:div w:id="1798522288">
          <w:marLeft w:val="0"/>
          <w:marRight w:val="0"/>
          <w:marTop w:val="0"/>
          <w:marBottom w:val="0"/>
          <w:divBdr>
            <w:top w:val="none" w:sz="0" w:space="0" w:color="auto"/>
            <w:left w:val="none" w:sz="0" w:space="0" w:color="auto"/>
            <w:bottom w:val="none" w:sz="0" w:space="0" w:color="auto"/>
            <w:right w:val="none" w:sz="0" w:space="0" w:color="auto"/>
          </w:divBdr>
          <w:divsChild>
            <w:div w:id="1382629440">
              <w:marLeft w:val="0"/>
              <w:marRight w:val="0"/>
              <w:marTop w:val="0"/>
              <w:marBottom w:val="0"/>
              <w:divBdr>
                <w:top w:val="none" w:sz="0" w:space="0" w:color="auto"/>
                <w:left w:val="none" w:sz="0" w:space="0" w:color="auto"/>
                <w:bottom w:val="none" w:sz="0" w:space="0" w:color="auto"/>
                <w:right w:val="none" w:sz="0" w:space="0" w:color="auto"/>
              </w:divBdr>
              <w:divsChild>
                <w:div w:id="1146704033">
                  <w:marLeft w:val="0"/>
                  <w:marRight w:val="0"/>
                  <w:marTop w:val="0"/>
                  <w:marBottom w:val="0"/>
                  <w:divBdr>
                    <w:top w:val="none" w:sz="0" w:space="0" w:color="auto"/>
                    <w:left w:val="none" w:sz="0" w:space="0" w:color="auto"/>
                    <w:bottom w:val="none" w:sz="0" w:space="0" w:color="auto"/>
                    <w:right w:val="none" w:sz="0" w:space="0" w:color="auto"/>
                  </w:divBdr>
                  <w:divsChild>
                    <w:div w:id="1253658261">
                      <w:marLeft w:val="0"/>
                      <w:marRight w:val="0"/>
                      <w:marTop w:val="0"/>
                      <w:marBottom w:val="0"/>
                      <w:divBdr>
                        <w:top w:val="none" w:sz="0" w:space="0" w:color="auto"/>
                        <w:left w:val="none" w:sz="0" w:space="0" w:color="auto"/>
                        <w:bottom w:val="none" w:sz="0" w:space="0" w:color="auto"/>
                        <w:right w:val="none" w:sz="0" w:space="0" w:color="auto"/>
                      </w:divBdr>
                      <w:divsChild>
                        <w:div w:id="1731030873">
                          <w:marLeft w:val="0"/>
                          <w:marRight w:val="0"/>
                          <w:marTop w:val="75"/>
                          <w:marBottom w:val="300"/>
                          <w:divBdr>
                            <w:top w:val="single" w:sz="6" w:space="2" w:color="E1E1E1"/>
                            <w:left w:val="single" w:sz="6" w:space="2" w:color="E1E1E1"/>
                            <w:bottom w:val="single" w:sz="6" w:space="2" w:color="E1E1E1"/>
                            <w:right w:val="single" w:sz="6" w:space="2" w:color="E1E1E1"/>
                          </w:divBdr>
                        </w:div>
                      </w:divsChild>
                    </w:div>
                  </w:divsChild>
                </w:div>
              </w:divsChild>
            </w:div>
          </w:divsChild>
        </w:div>
      </w:divsChild>
    </w:div>
    <w:div w:id="54208361">
      <w:bodyDiv w:val="1"/>
      <w:marLeft w:val="0"/>
      <w:marRight w:val="0"/>
      <w:marTop w:val="0"/>
      <w:marBottom w:val="0"/>
      <w:divBdr>
        <w:top w:val="none" w:sz="0" w:space="0" w:color="auto"/>
        <w:left w:val="none" w:sz="0" w:space="0" w:color="auto"/>
        <w:bottom w:val="none" w:sz="0" w:space="0" w:color="auto"/>
        <w:right w:val="none" w:sz="0" w:space="0" w:color="auto"/>
      </w:divBdr>
    </w:div>
    <w:div w:id="70275433">
      <w:bodyDiv w:val="1"/>
      <w:marLeft w:val="0"/>
      <w:marRight w:val="0"/>
      <w:marTop w:val="0"/>
      <w:marBottom w:val="0"/>
      <w:divBdr>
        <w:top w:val="none" w:sz="0" w:space="0" w:color="auto"/>
        <w:left w:val="none" w:sz="0" w:space="0" w:color="auto"/>
        <w:bottom w:val="none" w:sz="0" w:space="0" w:color="auto"/>
        <w:right w:val="none" w:sz="0" w:space="0" w:color="auto"/>
      </w:divBdr>
      <w:divsChild>
        <w:div w:id="63142440">
          <w:marLeft w:val="0"/>
          <w:marRight w:val="0"/>
          <w:marTop w:val="0"/>
          <w:marBottom w:val="0"/>
          <w:divBdr>
            <w:top w:val="none" w:sz="0" w:space="0" w:color="auto"/>
            <w:left w:val="none" w:sz="0" w:space="0" w:color="auto"/>
            <w:bottom w:val="none" w:sz="0" w:space="0" w:color="auto"/>
            <w:right w:val="none" w:sz="0" w:space="0" w:color="auto"/>
          </w:divBdr>
          <w:divsChild>
            <w:div w:id="503714744">
              <w:marLeft w:val="0"/>
              <w:marRight w:val="225"/>
              <w:marTop w:val="0"/>
              <w:marBottom w:val="0"/>
              <w:divBdr>
                <w:top w:val="none" w:sz="0" w:space="0" w:color="auto"/>
                <w:left w:val="none" w:sz="0" w:space="0" w:color="auto"/>
                <w:bottom w:val="none" w:sz="0" w:space="0" w:color="auto"/>
                <w:right w:val="none" w:sz="0" w:space="0" w:color="auto"/>
              </w:divBdr>
              <w:divsChild>
                <w:div w:id="129316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0733">
          <w:marLeft w:val="0"/>
          <w:marRight w:val="0"/>
          <w:marTop w:val="0"/>
          <w:marBottom w:val="300"/>
          <w:divBdr>
            <w:top w:val="none" w:sz="0" w:space="0" w:color="auto"/>
            <w:left w:val="none" w:sz="0" w:space="0" w:color="auto"/>
            <w:bottom w:val="none" w:sz="0" w:space="0" w:color="auto"/>
            <w:right w:val="none" w:sz="0" w:space="0" w:color="auto"/>
          </w:divBdr>
          <w:divsChild>
            <w:div w:id="1328825620">
              <w:marLeft w:val="0"/>
              <w:marRight w:val="0"/>
              <w:marTop w:val="0"/>
              <w:marBottom w:val="0"/>
              <w:divBdr>
                <w:top w:val="none" w:sz="0" w:space="0" w:color="auto"/>
                <w:left w:val="none" w:sz="0" w:space="0" w:color="auto"/>
                <w:bottom w:val="none" w:sz="0" w:space="0" w:color="auto"/>
                <w:right w:val="none" w:sz="0" w:space="0" w:color="auto"/>
              </w:divBdr>
              <w:divsChild>
                <w:div w:id="656492591">
                  <w:marLeft w:val="0"/>
                  <w:marRight w:val="0"/>
                  <w:marTop w:val="0"/>
                  <w:marBottom w:val="0"/>
                  <w:divBdr>
                    <w:top w:val="none" w:sz="0" w:space="0" w:color="auto"/>
                    <w:left w:val="none" w:sz="0" w:space="0" w:color="auto"/>
                    <w:bottom w:val="none" w:sz="0" w:space="0" w:color="auto"/>
                    <w:right w:val="none" w:sz="0" w:space="0" w:color="auto"/>
                  </w:divBdr>
                  <w:divsChild>
                    <w:div w:id="1457679807">
                      <w:marLeft w:val="0"/>
                      <w:marRight w:val="0"/>
                      <w:marTop w:val="0"/>
                      <w:marBottom w:val="0"/>
                      <w:divBdr>
                        <w:top w:val="none" w:sz="0" w:space="0" w:color="auto"/>
                        <w:left w:val="none" w:sz="0" w:space="0" w:color="auto"/>
                        <w:bottom w:val="none" w:sz="0" w:space="0" w:color="auto"/>
                        <w:right w:val="none" w:sz="0" w:space="0" w:color="auto"/>
                      </w:divBdr>
                    </w:div>
                    <w:div w:id="179806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660">
          <w:marLeft w:val="0"/>
          <w:marRight w:val="0"/>
          <w:marTop w:val="0"/>
          <w:marBottom w:val="300"/>
          <w:divBdr>
            <w:top w:val="none" w:sz="0" w:space="0" w:color="auto"/>
            <w:left w:val="none" w:sz="0" w:space="0" w:color="auto"/>
            <w:bottom w:val="none" w:sz="0" w:space="0" w:color="auto"/>
            <w:right w:val="none" w:sz="0" w:space="0" w:color="auto"/>
          </w:divBdr>
          <w:divsChild>
            <w:div w:id="1286276802">
              <w:marLeft w:val="0"/>
              <w:marRight w:val="0"/>
              <w:marTop w:val="0"/>
              <w:marBottom w:val="0"/>
              <w:divBdr>
                <w:top w:val="none" w:sz="0" w:space="0" w:color="auto"/>
                <w:left w:val="none" w:sz="0" w:space="0" w:color="auto"/>
                <w:bottom w:val="none" w:sz="0" w:space="0" w:color="auto"/>
                <w:right w:val="none" w:sz="0" w:space="0" w:color="auto"/>
              </w:divBdr>
            </w:div>
          </w:divsChild>
        </w:div>
        <w:div w:id="2121873771">
          <w:marLeft w:val="0"/>
          <w:marRight w:val="0"/>
          <w:marTop w:val="0"/>
          <w:marBottom w:val="0"/>
          <w:divBdr>
            <w:top w:val="none" w:sz="0" w:space="0" w:color="auto"/>
            <w:left w:val="none" w:sz="0" w:space="0" w:color="auto"/>
            <w:bottom w:val="none" w:sz="0" w:space="0" w:color="auto"/>
            <w:right w:val="none" w:sz="0" w:space="0" w:color="auto"/>
          </w:divBdr>
          <w:divsChild>
            <w:div w:id="1406801958">
              <w:marLeft w:val="0"/>
              <w:marRight w:val="225"/>
              <w:marTop w:val="0"/>
              <w:marBottom w:val="0"/>
              <w:divBdr>
                <w:top w:val="none" w:sz="0" w:space="0" w:color="auto"/>
                <w:left w:val="none" w:sz="0" w:space="0" w:color="auto"/>
                <w:bottom w:val="none" w:sz="0" w:space="0" w:color="auto"/>
                <w:right w:val="none" w:sz="0" w:space="0" w:color="auto"/>
              </w:divBdr>
              <w:divsChild>
                <w:div w:id="187203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1273">
      <w:bodyDiv w:val="1"/>
      <w:marLeft w:val="0"/>
      <w:marRight w:val="0"/>
      <w:marTop w:val="0"/>
      <w:marBottom w:val="0"/>
      <w:divBdr>
        <w:top w:val="none" w:sz="0" w:space="0" w:color="auto"/>
        <w:left w:val="none" w:sz="0" w:space="0" w:color="auto"/>
        <w:bottom w:val="none" w:sz="0" w:space="0" w:color="auto"/>
        <w:right w:val="none" w:sz="0" w:space="0" w:color="auto"/>
      </w:divBdr>
      <w:divsChild>
        <w:div w:id="213930176">
          <w:marLeft w:val="0"/>
          <w:marRight w:val="0"/>
          <w:marTop w:val="0"/>
          <w:marBottom w:val="0"/>
          <w:divBdr>
            <w:top w:val="none" w:sz="0" w:space="0" w:color="auto"/>
            <w:left w:val="none" w:sz="0" w:space="0" w:color="auto"/>
            <w:bottom w:val="none" w:sz="0" w:space="0" w:color="auto"/>
            <w:right w:val="none" w:sz="0" w:space="0" w:color="auto"/>
          </w:divBdr>
        </w:div>
        <w:div w:id="483856407">
          <w:marLeft w:val="0"/>
          <w:marRight w:val="0"/>
          <w:marTop w:val="0"/>
          <w:marBottom w:val="0"/>
          <w:divBdr>
            <w:top w:val="none" w:sz="0" w:space="0" w:color="auto"/>
            <w:left w:val="none" w:sz="0" w:space="0" w:color="auto"/>
            <w:bottom w:val="none" w:sz="0" w:space="0" w:color="auto"/>
            <w:right w:val="none" w:sz="0" w:space="0" w:color="auto"/>
          </w:divBdr>
        </w:div>
        <w:div w:id="798568880">
          <w:marLeft w:val="0"/>
          <w:marRight w:val="0"/>
          <w:marTop w:val="0"/>
          <w:marBottom w:val="0"/>
          <w:divBdr>
            <w:top w:val="none" w:sz="0" w:space="0" w:color="auto"/>
            <w:left w:val="none" w:sz="0" w:space="0" w:color="auto"/>
            <w:bottom w:val="none" w:sz="0" w:space="0" w:color="auto"/>
            <w:right w:val="none" w:sz="0" w:space="0" w:color="auto"/>
          </w:divBdr>
        </w:div>
        <w:div w:id="880678044">
          <w:marLeft w:val="0"/>
          <w:marRight w:val="0"/>
          <w:marTop w:val="0"/>
          <w:marBottom w:val="0"/>
          <w:divBdr>
            <w:top w:val="none" w:sz="0" w:space="0" w:color="auto"/>
            <w:left w:val="none" w:sz="0" w:space="0" w:color="auto"/>
            <w:bottom w:val="none" w:sz="0" w:space="0" w:color="auto"/>
            <w:right w:val="none" w:sz="0" w:space="0" w:color="auto"/>
          </w:divBdr>
        </w:div>
        <w:div w:id="1025640336">
          <w:marLeft w:val="0"/>
          <w:marRight w:val="0"/>
          <w:marTop w:val="0"/>
          <w:marBottom w:val="0"/>
          <w:divBdr>
            <w:top w:val="none" w:sz="0" w:space="0" w:color="auto"/>
            <w:left w:val="none" w:sz="0" w:space="0" w:color="auto"/>
            <w:bottom w:val="none" w:sz="0" w:space="0" w:color="auto"/>
            <w:right w:val="none" w:sz="0" w:space="0" w:color="auto"/>
          </w:divBdr>
        </w:div>
        <w:div w:id="1035083299">
          <w:marLeft w:val="0"/>
          <w:marRight w:val="0"/>
          <w:marTop w:val="0"/>
          <w:marBottom w:val="0"/>
          <w:divBdr>
            <w:top w:val="none" w:sz="0" w:space="0" w:color="auto"/>
            <w:left w:val="none" w:sz="0" w:space="0" w:color="auto"/>
            <w:bottom w:val="none" w:sz="0" w:space="0" w:color="auto"/>
            <w:right w:val="none" w:sz="0" w:space="0" w:color="auto"/>
          </w:divBdr>
        </w:div>
        <w:div w:id="1060707447">
          <w:marLeft w:val="0"/>
          <w:marRight w:val="0"/>
          <w:marTop w:val="0"/>
          <w:marBottom w:val="0"/>
          <w:divBdr>
            <w:top w:val="none" w:sz="0" w:space="0" w:color="auto"/>
            <w:left w:val="none" w:sz="0" w:space="0" w:color="auto"/>
            <w:bottom w:val="none" w:sz="0" w:space="0" w:color="auto"/>
            <w:right w:val="none" w:sz="0" w:space="0" w:color="auto"/>
          </w:divBdr>
        </w:div>
        <w:div w:id="1264803736">
          <w:marLeft w:val="0"/>
          <w:marRight w:val="0"/>
          <w:marTop w:val="0"/>
          <w:marBottom w:val="0"/>
          <w:divBdr>
            <w:top w:val="none" w:sz="0" w:space="0" w:color="auto"/>
            <w:left w:val="none" w:sz="0" w:space="0" w:color="auto"/>
            <w:bottom w:val="none" w:sz="0" w:space="0" w:color="auto"/>
            <w:right w:val="none" w:sz="0" w:space="0" w:color="auto"/>
          </w:divBdr>
        </w:div>
        <w:div w:id="1847861240">
          <w:marLeft w:val="0"/>
          <w:marRight w:val="0"/>
          <w:marTop w:val="0"/>
          <w:marBottom w:val="0"/>
          <w:divBdr>
            <w:top w:val="none" w:sz="0" w:space="0" w:color="auto"/>
            <w:left w:val="none" w:sz="0" w:space="0" w:color="auto"/>
            <w:bottom w:val="none" w:sz="0" w:space="0" w:color="auto"/>
            <w:right w:val="none" w:sz="0" w:space="0" w:color="auto"/>
          </w:divBdr>
        </w:div>
      </w:divsChild>
    </w:div>
    <w:div w:id="102964316">
      <w:bodyDiv w:val="1"/>
      <w:marLeft w:val="0"/>
      <w:marRight w:val="0"/>
      <w:marTop w:val="0"/>
      <w:marBottom w:val="0"/>
      <w:divBdr>
        <w:top w:val="none" w:sz="0" w:space="0" w:color="auto"/>
        <w:left w:val="none" w:sz="0" w:space="0" w:color="auto"/>
        <w:bottom w:val="none" w:sz="0" w:space="0" w:color="auto"/>
        <w:right w:val="none" w:sz="0" w:space="0" w:color="auto"/>
      </w:divBdr>
    </w:div>
    <w:div w:id="104279118">
      <w:bodyDiv w:val="1"/>
      <w:marLeft w:val="0"/>
      <w:marRight w:val="0"/>
      <w:marTop w:val="0"/>
      <w:marBottom w:val="0"/>
      <w:divBdr>
        <w:top w:val="none" w:sz="0" w:space="0" w:color="auto"/>
        <w:left w:val="none" w:sz="0" w:space="0" w:color="auto"/>
        <w:bottom w:val="none" w:sz="0" w:space="0" w:color="auto"/>
        <w:right w:val="none" w:sz="0" w:space="0" w:color="auto"/>
      </w:divBdr>
      <w:divsChild>
        <w:div w:id="806046802">
          <w:marLeft w:val="0"/>
          <w:marRight w:val="0"/>
          <w:marTop w:val="0"/>
          <w:marBottom w:val="0"/>
          <w:divBdr>
            <w:top w:val="none" w:sz="0" w:space="0" w:color="auto"/>
            <w:left w:val="none" w:sz="0" w:space="0" w:color="auto"/>
            <w:bottom w:val="none" w:sz="0" w:space="0" w:color="auto"/>
            <w:right w:val="none" w:sz="0" w:space="0" w:color="auto"/>
          </w:divBdr>
          <w:divsChild>
            <w:div w:id="1412047922">
              <w:marLeft w:val="0"/>
              <w:marRight w:val="0"/>
              <w:marTop w:val="0"/>
              <w:marBottom w:val="0"/>
              <w:divBdr>
                <w:top w:val="none" w:sz="0" w:space="0" w:color="auto"/>
                <w:left w:val="none" w:sz="0" w:space="0" w:color="auto"/>
                <w:bottom w:val="none" w:sz="0" w:space="0" w:color="auto"/>
                <w:right w:val="none" w:sz="0" w:space="0" w:color="auto"/>
              </w:divBdr>
              <w:divsChild>
                <w:div w:id="750273176">
                  <w:marLeft w:val="0"/>
                  <w:marRight w:val="0"/>
                  <w:marTop w:val="0"/>
                  <w:marBottom w:val="0"/>
                  <w:divBdr>
                    <w:top w:val="none" w:sz="0" w:space="0" w:color="auto"/>
                    <w:left w:val="none" w:sz="0" w:space="0" w:color="auto"/>
                    <w:bottom w:val="none" w:sz="0" w:space="0" w:color="auto"/>
                    <w:right w:val="none" w:sz="0" w:space="0" w:color="auto"/>
                  </w:divBdr>
                  <w:divsChild>
                    <w:div w:id="1451512449">
                      <w:marLeft w:val="0"/>
                      <w:marRight w:val="0"/>
                      <w:marTop w:val="0"/>
                      <w:marBottom w:val="0"/>
                      <w:divBdr>
                        <w:top w:val="none" w:sz="0" w:space="0" w:color="auto"/>
                        <w:left w:val="none" w:sz="0" w:space="0" w:color="auto"/>
                        <w:bottom w:val="none" w:sz="0" w:space="0" w:color="auto"/>
                        <w:right w:val="none" w:sz="0" w:space="0" w:color="auto"/>
                      </w:divBdr>
                      <w:divsChild>
                        <w:div w:id="1273980554">
                          <w:marLeft w:val="0"/>
                          <w:marRight w:val="0"/>
                          <w:marTop w:val="0"/>
                          <w:marBottom w:val="0"/>
                          <w:divBdr>
                            <w:top w:val="none" w:sz="0" w:space="0" w:color="auto"/>
                            <w:left w:val="none" w:sz="0" w:space="0" w:color="auto"/>
                            <w:bottom w:val="none" w:sz="0" w:space="0" w:color="auto"/>
                            <w:right w:val="none" w:sz="0" w:space="0" w:color="auto"/>
                          </w:divBdr>
                          <w:divsChild>
                            <w:div w:id="238953636">
                              <w:marLeft w:val="0"/>
                              <w:marRight w:val="0"/>
                              <w:marTop w:val="0"/>
                              <w:marBottom w:val="0"/>
                              <w:divBdr>
                                <w:top w:val="none" w:sz="0" w:space="0" w:color="auto"/>
                                <w:left w:val="none" w:sz="0" w:space="0" w:color="auto"/>
                                <w:bottom w:val="none" w:sz="0" w:space="0" w:color="auto"/>
                                <w:right w:val="none" w:sz="0" w:space="0" w:color="auto"/>
                              </w:divBdr>
                              <w:divsChild>
                                <w:div w:id="338703487">
                                  <w:marLeft w:val="0"/>
                                  <w:marRight w:val="0"/>
                                  <w:marTop w:val="0"/>
                                  <w:marBottom w:val="0"/>
                                  <w:divBdr>
                                    <w:top w:val="none" w:sz="0" w:space="0" w:color="auto"/>
                                    <w:left w:val="none" w:sz="0" w:space="0" w:color="auto"/>
                                    <w:bottom w:val="none" w:sz="0" w:space="0" w:color="auto"/>
                                    <w:right w:val="none" w:sz="0" w:space="0" w:color="auto"/>
                                  </w:divBdr>
                                  <w:divsChild>
                                    <w:div w:id="855995214">
                                      <w:marLeft w:val="0"/>
                                      <w:marRight w:val="0"/>
                                      <w:marTop w:val="0"/>
                                      <w:marBottom w:val="0"/>
                                      <w:divBdr>
                                        <w:top w:val="none" w:sz="0" w:space="0" w:color="auto"/>
                                        <w:left w:val="none" w:sz="0" w:space="0" w:color="auto"/>
                                        <w:bottom w:val="none" w:sz="0" w:space="0" w:color="auto"/>
                                        <w:right w:val="none" w:sz="0" w:space="0" w:color="auto"/>
                                      </w:divBdr>
                                      <w:divsChild>
                                        <w:div w:id="102852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9630503">
          <w:marLeft w:val="0"/>
          <w:marRight w:val="0"/>
          <w:marTop w:val="0"/>
          <w:marBottom w:val="0"/>
          <w:divBdr>
            <w:top w:val="none" w:sz="0" w:space="0" w:color="auto"/>
            <w:left w:val="none" w:sz="0" w:space="0" w:color="auto"/>
            <w:bottom w:val="none" w:sz="0" w:space="0" w:color="auto"/>
            <w:right w:val="none" w:sz="0" w:space="0" w:color="auto"/>
          </w:divBdr>
        </w:div>
      </w:divsChild>
    </w:div>
    <w:div w:id="106975435">
      <w:bodyDiv w:val="1"/>
      <w:marLeft w:val="0"/>
      <w:marRight w:val="0"/>
      <w:marTop w:val="0"/>
      <w:marBottom w:val="0"/>
      <w:divBdr>
        <w:top w:val="none" w:sz="0" w:space="0" w:color="auto"/>
        <w:left w:val="none" w:sz="0" w:space="0" w:color="auto"/>
        <w:bottom w:val="none" w:sz="0" w:space="0" w:color="auto"/>
        <w:right w:val="none" w:sz="0" w:space="0" w:color="auto"/>
      </w:divBdr>
    </w:div>
    <w:div w:id="144665186">
      <w:bodyDiv w:val="1"/>
      <w:marLeft w:val="0"/>
      <w:marRight w:val="0"/>
      <w:marTop w:val="0"/>
      <w:marBottom w:val="0"/>
      <w:divBdr>
        <w:top w:val="none" w:sz="0" w:space="0" w:color="auto"/>
        <w:left w:val="none" w:sz="0" w:space="0" w:color="auto"/>
        <w:bottom w:val="none" w:sz="0" w:space="0" w:color="auto"/>
        <w:right w:val="none" w:sz="0" w:space="0" w:color="auto"/>
      </w:divBdr>
    </w:div>
    <w:div w:id="151139789">
      <w:bodyDiv w:val="1"/>
      <w:marLeft w:val="0"/>
      <w:marRight w:val="0"/>
      <w:marTop w:val="0"/>
      <w:marBottom w:val="0"/>
      <w:divBdr>
        <w:top w:val="none" w:sz="0" w:space="0" w:color="auto"/>
        <w:left w:val="none" w:sz="0" w:space="0" w:color="auto"/>
        <w:bottom w:val="none" w:sz="0" w:space="0" w:color="auto"/>
        <w:right w:val="none" w:sz="0" w:space="0" w:color="auto"/>
      </w:divBdr>
    </w:div>
    <w:div w:id="154608183">
      <w:bodyDiv w:val="1"/>
      <w:marLeft w:val="0"/>
      <w:marRight w:val="0"/>
      <w:marTop w:val="0"/>
      <w:marBottom w:val="0"/>
      <w:divBdr>
        <w:top w:val="none" w:sz="0" w:space="0" w:color="auto"/>
        <w:left w:val="none" w:sz="0" w:space="0" w:color="auto"/>
        <w:bottom w:val="none" w:sz="0" w:space="0" w:color="auto"/>
        <w:right w:val="none" w:sz="0" w:space="0" w:color="auto"/>
      </w:divBdr>
    </w:div>
    <w:div w:id="159930466">
      <w:bodyDiv w:val="1"/>
      <w:marLeft w:val="0"/>
      <w:marRight w:val="0"/>
      <w:marTop w:val="0"/>
      <w:marBottom w:val="0"/>
      <w:divBdr>
        <w:top w:val="none" w:sz="0" w:space="0" w:color="auto"/>
        <w:left w:val="none" w:sz="0" w:space="0" w:color="auto"/>
        <w:bottom w:val="none" w:sz="0" w:space="0" w:color="auto"/>
        <w:right w:val="none" w:sz="0" w:space="0" w:color="auto"/>
      </w:divBdr>
    </w:div>
    <w:div w:id="173304805">
      <w:bodyDiv w:val="1"/>
      <w:marLeft w:val="0"/>
      <w:marRight w:val="0"/>
      <w:marTop w:val="0"/>
      <w:marBottom w:val="0"/>
      <w:divBdr>
        <w:top w:val="none" w:sz="0" w:space="0" w:color="auto"/>
        <w:left w:val="none" w:sz="0" w:space="0" w:color="auto"/>
        <w:bottom w:val="none" w:sz="0" w:space="0" w:color="auto"/>
        <w:right w:val="none" w:sz="0" w:space="0" w:color="auto"/>
      </w:divBdr>
    </w:div>
    <w:div w:id="183128868">
      <w:bodyDiv w:val="1"/>
      <w:marLeft w:val="0"/>
      <w:marRight w:val="0"/>
      <w:marTop w:val="0"/>
      <w:marBottom w:val="0"/>
      <w:divBdr>
        <w:top w:val="none" w:sz="0" w:space="0" w:color="auto"/>
        <w:left w:val="none" w:sz="0" w:space="0" w:color="auto"/>
        <w:bottom w:val="none" w:sz="0" w:space="0" w:color="auto"/>
        <w:right w:val="none" w:sz="0" w:space="0" w:color="auto"/>
      </w:divBdr>
      <w:divsChild>
        <w:div w:id="852450307">
          <w:marLeft w:val="0"/>
          <w:marRight w:val="0"/>
          <w:marTop w:val="0"/>
          <w:marBottom w:val="0"/>
          <w:divBdr>
            <w:top w:val="none" w:sz="0" w:space="0" w:color="auto"/>
            <w:left w:val="none" w:sz="0" w:space="0" w:color="auto"/>
            <w:bottom w:val="none" w:sz="0" w:space="0" w:color="auto"/>
            <w:right w:val="none" w:sz="0" w:space="0" w:color="auto"/>
          </w:divBdr>
        </w:div>
        <w:div w:id="1651520127">
          <w:marLeft w:val="0"/>
          <w:marRight w:val="0"/>
          <w:marTop w:val="0"/>
          <w:marBottom w:val="0"/>
          <w:divBdr>
            <w:top w:val="none" w:sz="0" w:space="0" w:color="auto"/>
            <w:left w:val="none" w:sz="0" w:space="0" w:color="auto"/>
            <w:bottom w:val="none" w:sz="0" w:space="0" w:color="auto"/>
            <w:right w:val="none" w:sz="0" w:space="0" w:color="auto"/>
          </w:divBdr>
        </w:div>
      </w:divsChild>
    </w:div>
    <w:div w:id="194388742">
      <w:bodyDiv w:val="1"/>
      <w:marLeft w:val="0"/>
      <w:marRight w:val="0"/>
      <w:marTop w:val="0"/>
      <w:marBottom w:val="0"/>
      <w:divBdr>
        <w:top w:val="none" w:sz="0" w:space="0" w:color="auto"/>
        <w:left w:val="none" w:sz="0" w:space="0" w:color="auto"/>
        <w:bottom w:val="none" w:sz="0" w:space="0" w:color="auto"/>
        <w:right w:val="none" w:sz="0" w:space="0" w:color="auto"/>
      </w:divBdr>
    </w:div>
    <w:div w:id="199512489">
      <w:bodyDiv w:val="1"/>
      <w:marLeft w:val="0"/>
      <w:marRight w:val="0"/>
      <w:marTop w:val="0"/>
      <w:marBottom w:val="0"/>
      <w:divBdr>
        <w:top w:val="none" w:sz="0" w:space="0" w:color="auto"/>
        <w:left w:val="none" w:sz="0" w:space="0" w:color="auto"/>
        <w:bottom w:val="none" w:sz="0" w:space="0" w:color="auto"/>
        <w:right w:val="none" w:sz="0" w:space="0" w:color="auto"/>
      </w:divBdr>
    </w:div>
    <w:div w:id="201023663">
      <w:bodyDiv w:val="1"/>
      <w:marLeft w:val="0"/>
      <w:marRight w:val="0"/>
      <w:marTop w:val="0"/>
      <w:marBottom w:val="0"/>
      <w:divBdr>
        <w:top w:val="none" w:sz="0" w:space="0" w:color="auto"/>
        <w:left w:val="none" w:sz="0" w:space="0" w:color="auto"/>
        <w:bottom w:val="none" w:sz="0" w:space="0" w:color="auto"/>
        <w:right w:val="none" w:sz="0" w:space="0" w:color="auto"/>
      </w:divBdr>
    </w:div>
    <w:div w:id="214632819">
      <w:bodyDiv w:val="1"/>
      <w:marLeft w:val="0"/>
      <w:marRight w:val="0"/>
      <w:marTop w:val="0"/>
      <w:marBottom w:val="0"/>
      <w:divBdr>
        <w:top w:val="none" w:sz="0" w:space="0" w:color="auto"/>
        <w:left w:val="none" w:sz="0" w:space="0" w:color="auto"/>
        <w:bottom w:val="none" w:sz="0" w:space="0" w:color="auto"/>
        <w:right w:val="none" w:sz="0" w:space="0" w:color="auto"/>
      </w:divBdr>
    </w:div>
    <w:div w:id="218631658">
      <w:bodyDiv w:val="1"/>
      <w:marLeft w:val="0"/>
      <w:marRight w:val="0"/>
      <w:marTop w:val="0"/>
      <w:marBottom w:val="0"/>
      <w:divBdr>
        <w:top w:val="none" w:sz="0" w:space="0" w:color="auto"/>
        <w:left w:val="none" w:sz="0" w:space="0" w:color="auto"/>
        <w:bottom w:val="none" w:sz="0" w:space="0" w:color="auto"/>
        <w:right w:val="none" w:sz="0" w:space="0" w:color="auto"/>
      </w:divBdr>
    </w:div>
    <w:div w:id="303316659">
      <w:bodyDiv w:val="1"/>
      <w:marLeft w:val="0"/>
      <w:marRight w:val="0"/>
      <w:marTop w:val="0"/>
      <w:marBottom w:val="0"/>
      <w:divBdr>
        <w:top w:val="none" w:sz="0" w:space="0" w:color="auto"/>
        <w:left w:val="none" w:sz="0" w:space="0" w:color="auto"/>
        <w:bottom w:val="none" w:sz="0" w:space="0" w:color="auto"/>
        <w:right w:val="none" w:sz="0" w:space="0" w:color="auto"/>
      </w:divBdr>
    </w:div>
    <w:div w:id="309487113">
      <w:bodyDiv w:val="1"/>
      <w:marLeft w:val="0"/>
      <w:marRight w:val="0"/>
      <w:marTop w:val="0"/>
      <w:marBottom w:val="0"/>
      <w:divBdr>
        <w:top w:val="none" w:sz="0" w:space="0" w:color="auto"/>
        <w:left w:val="none" w:sz="0" w:space="0" w:color="auto"/>
        <w:bottom w:val="none" w:sz="0" w:space="0" w:color="auto"/>
        <w:right w:val="none" w:sz="0" w:space="0" w:color="auto"/>
      </w:divBdr>
    </w:div>
    <w:div w:id="330646448">
      <w:bodyDiv w:val="1"/>
      <w:marLeft w:val="0"/>
      <w:marRight w:val="0"/>
      <w:marTop w:val="0"/>
      <w:marBottom w:val="0"/>
      <w:divBdr>
        <w:top w:val="none" w:sz="0" w:space="0" w:color="auto"/>
        <w:left w:val="none" w:sz="0" w:space="0" w:color="auto"/>
        <w:bottom w:val="none" w:sz="0" w:space="0" w:color="auto"/>
        <w:right w:val="none" w:sz="0" w:space="0" w:color="auto"/>
      </w:divBdr>
    </w:div>
    <w:div w:id="337539380">
      <w:bodyDiv w:val="1"/>
      <w:marLeft w:val="0"/>
      <w:marRight w:val="0"/>
      <w:marTop w:val="0"/>
      <w:marBottom w:val="0"/>
      <w:divBdr>
        <w:top w:val="none" w:sz="0" w:space="0" w:color="auto"/>
        <w:left w:val="none" w:sz="0" w:space="0" w:color="auto"/>
        <w:bottom w:val="none" w:sz="0" w:space="0" w:color="auto"/>
        <w:right w:val="none" w:sz="0" w:space="0" w:color="auto"/>
      </w:divBdr>
      <w:divsChild>
        <w:div w:id="1202476125">
          <w:marLeft w:val="0"/>
          <w:marRight w:val="0"/>
          <w:marTop w:val="0"/>
          <w:marBottom w:val="0"/>
          <w:divBdr>
            <w:top w:val="none" w:sz="0" w:space="0" w:color="auto"/>
            <w:left w:val="none" w:sz="0" w:space="0" w:color="auto"/>
            <w:bottom w:val="none" w:sz="0" w:space="0" w:color="auto"/>
            <w:right w:val="none" w:sz="0" w:space="0" w:color="auto"/>
          </w:divBdr>
          <w:divsChild>
            <w:div w:id="59331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78454">
      <w:bodyDiv w:val="1"/>
      <w:marLeft w:val="0"/>
      <w:marRight w:val="0"/>
      <w:marTop w:val="0"/>
      <w:marBottom w:val="0"/>
      <w:divBdr>
        <w:top w:val="none" w:sz="0" w:space="0" w:color="auto"/>
        <w:left w:val="none" w:sz="0" w:space="0" w:color="auto"/>
        <w:bottom w:val="none" w:sz="0" w:space="0" w:color="auto"/>
        <w:right w:val="none" w:sz="0" w:space="0" w:color="auto"/>
      </w:divBdr>
    </w:div>
    <w:div w:id="355471325">
      <w:bodyDiv w:val="1"/>
      <w:marLeft w:val="0"/>
      <w:marRight w:val="0"/>
      <w:marTop w:val="0"/>
      <w:marBottom w:val="0"/>
      <w:divBdr>
        <w:top w:val="none" w:sz="0" w:space="0" w:color="auto"/>
        <w:left w:val="none" w:sz="0" w:space="0" w:color="auto"/>
        <w:bottom w:val="none" w:sz="0" w:space="0" w:color="auto"/>
        <w:right w:val="none" w:sz="0" w:space="0" w:color="auto"/>
      </w:divBdr>
      <w:divsChild>
        <w:div w:id="875699880">
          <w:marLeft w:val="0"/>
          <w:marRight w:val="0"/>
          <w:marTop w:val="0"/>
          <w:marBottom w:val="0"/>
          <w:divBdr>
            <w:top w:val="none" w:sz="0" w:space="0" w:color="auto"/>
            <w:left w:val="none" w:sz="0" w:space="0" w:color="auto"/>
            <w:bottom w:val="none" w:sz="0" w:space="0" w:color="auto"/>
            <w:right w:val="none" w:sz="0" w:space="0" w:color="auto"/>
          </w:divBdr>
          <w:divsChild>
            <w:div w:id="582032184">
              <w:marLeft w:val="0"/>
              <w:marRight w:val="0"/>
              <w:marTop w:val="0"/>
              <w:marBottom w:val="0"/>
              <w:divBdr>
                <w:top w:val="none" w:sz="0" w:space="0" w:color="auto"/>
                <w:left w:val="none" w:sz="0" w:space="0" w:color="auto"/>
                <w:bottom w:val="none" w:sz="0" w:space="0" w:color="auto"/>
                <w:right w:val="none" w:sz="0" w:space="0" w:color="auto"/>
              </w:divBdr>
            </w:div>
          </w:divsChild>
        </w:div>
        <w:div w:id="931352367">
          <w:marLeft w:val="0"/>
          <w:marRight w:val="0"/>
          <w:marTop w:val="0"/>
          <w:marBottom w:val="0"/>
          <w:divBdr>
            <w:top w:val="none" w:sz="0" w:space="0" w:color="auto"/>
            <w:left w:val="none" w:sz="0" w:space="0" w:color="auto"/>
            <w:bottom w:val="none" w:sz="0" w:space="0" w:color="auto"/>
            <w:right w:val="none" w:sz="0" w:space="0" w:color="auto"/>
          </w:divBdr>
          <w:divsChild>
            <w:div w:id="1973897927">
              <w:marLeft w:val="0"/>
              <w:marRight w:val="0"/>
              <w:marTop w:val="0"/>
              <w:marBottom w:val="0"/>
              <w:divBdr>
                <w:top w:val="none" w:sz="0" w:space="0" w:color="auto"/>
                <w:left w:val="none" w:sz="0" w:space="0" w:color="auto"/>
                <w:bottom w:val="none" w:sz="0" w:space="0" w:color="auto"/>
                <w:right w:val="none" w:sz="0" w:space="0" w:color="auto"/>
              </w:divBdr>
              <w:divsChild>
                <w:div w:id="1827623968">
                  <w:marLeft w:val="0"/>
                  <w:marRight w:val="0"/>
                  <w:marTop w:val="0"/>
                  <w:marBottom w:val="0"/>
                  <w:divBdr>
                    <w:top w:val="none" w:sz="0" w:space="0" w:color="auto"/>
                    <w:left w:val="none" w:sz="0" w:space="0" w:color="auto"/>
                    <w:bottom w:val="none" w:sz="0" w:space="0" w:color="auto"/>
                    <w:right w:val="none" w:sz="0" w:space="0" w:color="auto"/>
                  </w:divBdr>
                  <w:divsChild>
                    <w:div w:id="60191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15183">
              <w:marLeft w:val="0"/>
              <w:marRight w:val="0"/>
              <w:marTop w:val="0"/>
              <w:marBottom w:val="0"/>
              <w:divBdr>
                <w:top w:val="none" w:sz="0" w:space="0" w:color="auto"/>
                <w:left w:val="none" w:sz="0" w:space="0" w:color="auto"/>
                <w:bottom w:val="none" w:sz="0" w:space="0" w:color="auto"/>
                <w:right w:val="none" w:sz="0" w:space="0" w:color="auto"/>
              </w:divBdr>
              <w:divsChild>
                <w:div w:id="2050714848">
                  <w:marLeft w:val="0"/>
                  <w:marRight w:val="0"/>
                  <w:marTop w:val="0"/>
                  <w:marBottom w:val="0"/>
                  <w:divBdr>
                    <w:top w:val="none" w:sz="0" w:space="0" w:color="auto"/>
                    <w:left w:val="none" w:sz="0" w:space="0" w:color="auto"/>
                    <w:bottom w:val="none" w:sz="0" w:space="0" w:color="auto"/>
                    <w:right w:val="none" w:sz="0" w:space="0" w:color="auto"/>
                  </w:divBdr>
                  <w:divsChild>
                    <w:div w:id="150084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747360">
          <w:marLeft w:val="0"/>
          <w:marRight w:val="0"/>
          <w:marTop w:val="0"/>
          <w:marBottom w:val="0"/>
          <w:divBdr>
            <w:top w:val="none" w:sz="0" w:space="0" w:color="auto"/>
            <w:left w:val="none" w:sz="0" w:space="0" w:color="auto"/>
            <w:bottom w:val="none" w:sz="0" w:space="0" w:color="auto"/>
            <w:right w:val="none" w:sz="0" w:space="0" w:color="auto"/>
          </w:divBdr>
          <w:divsChild>
            <w:div w:id="15568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2472">
      <w:bodyDiv w:val="1"/>
      <w:marLeft w:val="0"/>
      <w:marRight w:val="0"/>
      <w:marTop w:val="0"/>
      <w:marBottom w:val="0"/>
      <w:divBdr>
        <w:top w:val="none" w:sz="0" w:space="0" w:color="auto"/>
        <w:left w:val="none" w:sz="0" w:space="0" w:color="auto"/>
        <w:bottom w:val="none" w:sz="0" w:space="0" w:color="auto"/>
        <w:right w:val="none" w:sz="0" w:space="0" w:color="auto"/>
      </w:divBdr>
    </w:div>
    <w:div w:id="383523321">
      <w:bodyDiv w:val="1"/>
      <w:marLeft w:val="0"/>
      <w:marRight w:val="0"/>
      <w:marTop w:val="0"/>
      <w:marBottom w:val="0"/>
      <w:divBdr>
        <w:top w:val="none" w:sz="0" w:space="0" w:color="auto"/>
        <w:left w:val="none" w:sz="0" w:space="0" w:color="auto"/>
        <w:bottom w:val="none" w:sz="0" w:space="0" w:color="auto"/>
        <w:right w:val="none" w:sz="0" w:space="0" w:color="auto"/>
      </w:divBdr>
    </w:div>
    <w:div w:id="392851602">
      <w:bodyDiv w:val="1"/>
      <w:marLeft w:val="0"/>
      <w:marRight w:val="0"/>
      <w:marTop w:val="0"/>
      <w:marBottom w:val="0"/>
      <w:divBdr>
        <w:top w:val="none" w:sz="0" w:space="0" w:color="auto"/>
        <w:left w:val="none" w:sz="0" w:space="0" w:color="auto"/>
        <w:bottom w:val="none" w:sz="0" w:space="0" w:color="auto"/>
        <w:right w:val="none" w:sz="0" w:space="0" w:color="auto"/>
      </w:divBdr>
    </w:div>
    <w:div w:id="404188007">
      <w:bodyDiv w:val="1"/>
      <w:marLeft w:val="0"/>
      <w:marRight w:val="0"/>
      <w:marTop w:val="0"/>
      <w:marBottom w:val="0"/>
      <w:divBdr>
        <w:top w:val="none" w:sz="0" w:space="0" w:color="auto"/>
        <w:left w:val="none" w:sz="0" w:space="0" w:color="auto"/>
        <w:bottom w:val="none" w:sz="0" w:space="0" w:color="auto"/>
        <w:right w:val="none" w:sz="0" w:space="0" w:color="auto"/>
      </w:divBdr>
      <w:divsChild>
        <w:div w:id="307832188">
          <w:marLeft w:val="0"/>
          <w:marRight w:val="0"/>
          <w:marTop w:val="0"/>
          <w:marBottom w:val="0"/>
          <w:divBdr>
            <w:top w:val="none" w:sz="0" w:space="0" w:color="auto"/>
            <w:left w:val="none" w:sz="0" w:space="0" w:color="auto"/>
            <w:bottom w:val="none" w:sz="0" w:space="0" w:color="auto"/>
            <w:right w:val="none" w:sz="0" w:space="0" w:color="auto"/>
          </w:divBdr>
          <w:divsChild>
            <w:div w:id="130833408">
              <w:marLeft w:val="0"/>
              <w:marRight w:val="0"/>
              <w:marTop w:val="0"/>
              <w:marBottom w:val="0"/>
              <w:divBdr>
                <w:top w:val="none" w:sz="0" w:space="0" w:color="auto"/>
                <w:left w:val="none" w:sz="0" w:space="0" w:color="auto"/>
                <w:bottom w:val="none" w:sz="0" w:space="0" w:color="auto"/>
                <w:right w:val="none" w:sz="0" w:space="0" w:color="auto"/>
              </w:divBdr>
              <w:divsChild>
                <w:div w:id="1329284154">
                  <w:marLeft w:val="0"/>
                  <w:marRight w:val="0"/>
                  <w:marTop w:val="120"/>
                  <w:marBottom w:val="0"/>
                  <w:divBdr>
                    <w:top w:val="none" w:sz="0" w:space="0" w:color="auto"/>
                    <w:left w:val="none" w:sz="0" w:space="0" w:color="auto"/>
                    <w:bottom w:val="none" w:sz="0" w:space="0" w:color="auto"/>
                    <w:right w:val="none" w:sz="0" w:space="0" w:color="auto"/>
                  </w:divBdr>
                  <w:divsChild>
                    <w:div w:id="139613996">
                      <w:marLeft w:val="0"/>
                      <w:marRight w:val="0"/>
                      <w:marTop w:val="0"/>
                      <w:marBottom w:val="0"/>
                      <w:divBdr>
                        <w:top w:val="none" w:sz="0" w:space="0" w:color="auto"/>
                        <w:left w:val="none" w:sz="0" w:space="0" w:color="auto"/>
                        <w:bottom w:val="none" w:sz="0" w:space="0" w:color="auto"/>
                        <w:right w:val="none" w:sz="0" w:space="0" w:color="auto"/>
                      </w:divBdr>
                      <w:divsChild>
                        <w:div w:id="818040858">
                          <w:marLeft w:val="0"/>
                          <w:marRight w:val="0"/>
                          <w:marTop w:val="0"/>
                          <w:marBottom w:val="0"/>
                          <w:divBdr>
                            <w:top w:val="none" w:sz="0" w:space="0" w:color="auto"/>
                            <w:left w:val="none" w:sz="0" w:space="0" w:color="auto"/>
                            <w:bottom w:val="none" w:sz="0" w:space="0" w:color="auto"/>
                            <w:right w:val="none" w:sz="0" w:space="0" w:color="auto"/>
                          </w:divBdr>
                          <w:divsChild>
                            <w:div w:id="68046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6303">
              <w:marLeft w:val="0"/>
              <w:marRight w:val="0"/>
              <w:marTop w:val="0"/>
              <w:marBottom w:val="0"/>
              <w:divBdr>
                <w:top w:val="none" w:sz="0" w:space="0" w:color="auto"/>
                <w:left w:val="none" w:sz="0" w:space="0" w:color="auto"/>
                <w:bottom w:val="none" w:sz="0" w:space="0" w:color="auto"/>
                <w:right w:val="none" w:sz="0" w:space="0" w:color="auto"/>
              </w:divBdr>
              <w:divsChild>
                <w:div w:id="543978529">
                  <w:marLeft w:val="300"/>
                  <w:marRight w:val="0"/>
                  <w:marTop w:val="0"/>
                  <w:marBottom w:val="0"/>
                  <w:divBdr>
                    <w:top w:val="none" w:sz="0" w:space="0" w:color="auto"/>
                    <w:left w:val="none" w:sz="0" w:space="0" w:color="auto"/>
                    <w:bottom w:val="none" w:sz="0" w:space="0" w:color="auto"/>
                    <w:right w:val="none" w:sz="0" w:space="0" w:color="auto"/>
                  </w:divBdr>
                </w:div>
                <w:div w:id="893005296">
                  <w:marLeft w:val="0"/>
                  <w:marRight w:val="0"/>
                  <w:marTop w:val="0"/>
                  <w:marBottom w:val="0"/>
                  <w:divBdr>
                    <w:top w:val="none" w:sz="0" w:space="0" w:color="auto"/>
                    <w:left w:val="none" w:sz="0" w:space="0" w:color="auto"/>
                    <w:bottom w:val="none" w:sz="0" w:space="0" w:color="auto"/>
                    <w:right w:val="none" w:sz="0" w:space="0" w:color="auto"/>
                  </w:divBdr>
                </w:div>
                <w:div w:id="1295061691">
                  <w:marLeft w:val="0"/>
                  <w:marRight w:val="0"/>
                  <w:marTop w:val="0"/>
                  <w:marBottom w:val="0"/>
                  <w:divBdr>
                    <w:top w:val="none" w:sz="0" w:space="0" w:color="auto"/>
                    <w:left w:val="none" w:sz="0" w:space="0" w:color="auto"/>
                    <w:bottom w:val="none" w:sz="0" w:space="0" w:color="auto"/>
                    <w:right w:val="none" w:sz="0" w:space="0" w:color="auto"/>
                  </w:divBdr>
                </w:div>
                <w:div w:id="1393043403">
                  <w:marLeft w:val="300"/>
                  <w:marRight w:val="0"/>
                  <w:marTop w:val="0"/>
                  <w:marBottom w:val="0"/>
                  <w:divBdr>
                    <w:top w:val="none" w:sz="0" w:space="0" w:color="auto"/>
                    <w:left w:val="none" w:sz="0" w:space="0" w:color="auto"/>
                    <w:bottom w:val="none" w:sz="0" w:space="0" w:color="auto"/>
                    <w:right w:val="none" w:sz="0" w:space="0" w:color="auto"/>
                  </w:divBdr>
                </w:div>
                <w:div w:id="169457125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2030183066">
          <w:marLeft w:val="0"/>
          <w:marRight w:val="0"/>
          <w:marTop w:val="0"/>
          <w:marBottom w:val="0"/>
          <w:divBdr>
            <w:top w:val="none" w:sz="0" w:space="0" w:color="auto"/>
            <w:left w:val="none" w:sz="0" w:space="0" w:color="auto"/>
            <w:bottom w:val="none" w:sz="0" w:space="0" w:color="auto"/>
            <w:right w:val="none" w:sz="0" w:space="0" w:color="auto"/>
          </w:divBdr>
          <w:divsChild>
            <w:div w:id="189369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964314">
      <w:bodyDiv w:val="1"/>
      <w:marLeft w:val="0"/>
      <w:marRight w:val="0"/>
      <w:marTop w:val="0"/>
      <w:marBottom w:val="0"/>
      <w:divBdr>
        <w:top w:val="none" w:sz="0" w:space="0" w:color="auto"/>
        <w:left w:val="none" w:sz="0" w:space="0" w:color="auto"/>
        <w:bottom w:val="none" w:sz="0" w:space="0" w:color="auto"/>
        <w:right w:val="none" w:sz="0" w:space="0" w:color="auto"/>
      </w:divBdr>
    </w:div>
    <w:div w:id="421998209">
      <w:bodyDiv w:val="1"/>
      <w:marLeft w:val="0"/>
      <w:marRight w:val="0"/>
      <w:marTop w:val="0"/>
      <w:marBottom w:val="0"/>
      <w:divBdr>
        <w:top w:val="none" w:sz="0" w:space="0" w:color="auto"/>
        <w:left w:val="none" w:sz="0" w:space="0" w:color="auto"/>
        <w:bottom w:val="none" w:sz="0" w:space="0" w:color="auto"/>
        <w:right w:val="none" w:sz="0" w:space="0" w:color="auto"/>
      </w:divBdr>
    </w:div>
    <w:div w:id="423308318">
      <w:bodyDiv w:val="1"/>
      <w:marLeft w:val="0"/>
      <w:marRight w:val="0"/>
      <w:marTop w:val="0"/>
      <w:marBottom w:val="0"/>
      <w:divBdr>
        <w:top w:val="none" w:sz="0" w:space="0" w:color="auto"/>
        <w:left w:val="none" w:sz="0" w:space="0" w:color="auto"/>
        <w:bottom w:val="none" w:sz="0" w:space="0" w:color="auto"/>
        <w:right w:val="none" w:sz="0" w:space="0" w:color="auto"/>
      </w:divBdr>
    </w:div>
    <w:div w:id="474496599">
      <w:bodyDiv w:val="1"/>
      <w:marLeft w:val="0"/>
      <w:marRight w:val="0"/>
      <w:marTop w:val="0"/>
      <w:marBottom w:val="0"/>
      <w:divBdr>
        <w:top w:val="none" w:sz="0" w:space="0" w:color="auto"/>
        <w:left w:val="none" w:sz="0" w:space="0" w:color="auto"/>
        <w:bottom w:val="none" w:sz="0" w:space="0" w:color="auto"/>
        <w:right w:val="none" w:sz="0" w:space="0" w:color="auto"/>
      </w:divBdr>
    </w:div>
    <w:div w:id="482086073">
      <w:bodyDiv w:val="1"/>
      <w:marLeft w:val="0"/>
      <w:marRight w:val="0"/>
      <w:marTop w:val="0"/>
      <w:marBottom w:val="0"/>
      <w:divBdr>
        <w:top w:val="none" w:sz="0" w:space="0" w:color="auto"/>
        <w:left w:val="none" w:sz="0" w:space="0" w:color="auto"/>
        <w:bottom w:val="none" w:sz="0" w:space="0" w:color="auto"/>
        <w:right w:val="none" w:sz="0" w:space="0" w:color="auto"/>
      </w:divBdr>
    </w:div>
    <w:div w:id="488063395">
      <w:bodyDiv w:val="1"/>
      <w:marLeft w:val="0"/>
      <w:marRight w:val="0"/>
      <w:marTop w:val="0"/>
      <w:marBottom w:val="0"/>
      <w:divBdr>
        <w:top w:val="none" w:sz="0" w:space="0" w:color="auto"/>
        <w:left w:val="none" w:sz="0" w:space="0" w:color="auto"/>
        <w:bottom w:val="none" w:sz="0" w:space="0" w:color="auto"/>
        <w:right w:val="none" w:sz="0" w:space="0" w:color="auto"/>
      </w:divBdr>
    </w:div>
    <w:div w:id="537473470">
      <w:bodyDiv w:val="1"/>
      <w:marLeft w:val="0"/>
      <w:marRight w:val="0"/>
      <w:marTop w:val="0"/>
      <w:marBottom w:val="0"/>
      <w:divBdr>
        <w:top w:val="none" w:sz="0" w:space="0" w:color="auto"/>
        <w:left w:val="none" w:sz="0" w:space="0" w:color="auto"/>
        <w:bottom w:val="none" w:sz="0" w:space="0" w:color="auto"/>
        <w:right w:val="none" w:sz="0" w:space="0" w:color="auto"/>
      </w:divBdr>
    </w:div>
    <w:div w:id="545991927">
      <w:bodyDiv w:val="1"/>
      <w:marLeft w:val="0"/>
      <w:marRight w:val="0"/>
      <w:marTop w:val="0"/>
      <w:marBottom w:val="0"/>
      <w:divBdr>
        <w:top w:val="none" w:sz="0" w:space="0" w:color="auto"/>
        <w:left w:val="none" w:sz="0" w:space="0" w:color="auto"/>
        <w:bottom w:val="none" w:sz="0" w:space="0" w:color="auto"/>
        <w:right w:val="none" w:sz="0" w:space="0" w:color="auto"/>
      </w:divBdr>
      <w:divsChild>
        <w:div w:id="354499947">
          <w:marLeft w:val="0"/>
          <w:marRight w:val="0"/>
          <w:marTop w:val="0"/>
          <w:marBottom w:val="0"/>
          <w:divBdr>
            <w:top w:val="none" w:sz="0" w:space="0" w:color="auto"/>
            <w:left w:val="none" w:sz="0" w:space="0" w:color="auto"/>
            <w:bottom w:val="none" w:sz="0" w:space="0" w:color="auto"/>
            <w:right w:val="none" w:sz="0" w:space="0" w:color="auto"/>
          </w:divBdr>
          <w:divsChild>
            <w:div w:id="1250188532">
              <w:marLeft w:val="0"/>
              <w:marRight w:val="0"/>
              <w:marTop w:val="0"/>
              <w:marBottom w:val="0"/>
              <w:divBdr>
                <w:top w:val="none" w:sz="0" w:space="0" w:color="auto"/>
                <w:left w:val="none" w:sz="0" w:space="0" w:color="auto"/>
                <w:bottom w:val="none" w:sz="0" w:space="0" w:color="auto"/>
                <w:right w:val="none" w:sz="0" w:space="0" w:color="auto"/>
              </w:divBdr>
              <w:divsChild>
                <w:div w:id="1973976648">
                  <w:marLeft w:val="0"/>
                  <w:marRight w:val="0"/>
                  <w:marTop w:val="0"/>
                  <w:marBottom w:val="0"/>
                  <w:divBdr>
                    <w:top w:val="none" w:sz="0" w:space="0" w:color="auto"/>
                    <w:left w:val="none" w:sz="0" w:space="0" w:color="auto"/>
                    <w:bottom w:val="none" w:sz="0" w:space="0" w:color="auto"/>
                    <w:right w:val="none" w:sz="0" w:space="0" w:color="auto"/>
                  </w:divBdr>
                  <w:divsChild>
                    <w:div w:id="116936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265435">
          <w:marLeft w:val="0"/>
          <w:marRight w:val="0"/>
          <w:marTop w:val="0"/>
          <w:marBottom w:val="0"/>
          <w:divBdr>
            <w:top w:val="none" w:sz="0" w:space="0" w:color="auto"/>
            <w:left w:val="none" w:sz="0" w:space="0" w:color="auto"/>
            <w:bottom w:val="none" w:sz="0" w:space="0" w:color="auto"/>
            <w:right w:val="none" w:sz="0" w:space="0" w:color="auto"/>
          </w:divBdr>
          <w:divsChild>
            <w:div w:id="482354119">
              <w:marLeft w:val="0"/>
              <w:marRight w:val="0"/>
              <w:marTop w:val="0"/>
              <w:marBottom w:val="0"/>
              <w:divBdr>
                <w:top w:val="none" w:sz="0" w:space="0" w:color="auto"/>
                <w:left w:val="none" w:sz="0" w:space="0" w:color="auto"/>
                <w:bottom w:val="none" w:sz="0" w:space="0" w:color="auto"/>
                <w:right w:val="none" w:sz="0" w:space="0" w:color="auto"/>
              </w:divBdr>
              <w:divsChild>
                <w:div w:id="747381666">
                  <w:marLeft w:val="0"/>
                  <w:marRight w:val="0"/>
                  <w:marTop w:val="0"/>
                  <w:marBottom w:val="0"/>
                  <w:divBdr>
                    <w:top w:val="none" w:sz="0" w:space="0" w:color="auto"/>
                    <w:left w:val="none" w:sz="0" w:space="0" w:color="auto"/>
                    <w:bottom w:val="none" w:sz="0" w:space="0" w:color="auto"/>
                    <w:right w:val="none" w:sz="0" w:space="0" w:color="auto"/>
                  </w:divBdr>
                  <w:divsChild>
                    <w:div w:id="100023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85535">
          <w:marLeft w:val="0"/>
          <w:marRight w:val="0"/>
          <w:marTop w:val="0"/>
          <w:marBottom w:val="150"/>
          <w:divBdr>
            <w:top w:val="none" w:sz="0" w:space="0" w:color="auto"/>
            <w:left w:val="none" w:sz="0" w:space="0" w:color="auto"/>
            <w:bottom w:val="none" w:sz="0" w:space="0" w:color="auto"/>
            <w:right w:val="none" w:sz="0" w:space="0" w:color="auto"/>
          </w:divBdr>
        </w:div>
      </w:divsChild>
    </w:div>
    <w:div w:id="553195561">
      <w:bodyDiv w:val="1"/>
      <w:marLeft w:val="0"/>
      <w:marRight w:val="0"/>
      <w:marTop w:val="0"/>
      <w:marBottom w:val="0"/>
      <w:divBdr>
        <w:top w:val="none" w:sz="0" w:space="0" w:color="auto"/>
        <w:left w:val="none" w:sz="0" w:space="0" w:color="auto"/>
        <w:bottom w:val="none" w:sz="0" w:space="0" w:color="auto"/>
        <w:right w:val="none" w:sz="0" w:space="0" w:color="auto"/>
      </w:divBdr>
    </w:div>
    <w:div w:id="564221005">
      <w:bodyDiv w:val="1"/>
      <w:marLeft w:val="0"/>
      <w:marRight w:val="0"/>
      <w:marTop w:val="0"/>
      <w:marBottom w:val="0"/>
      <w:divBdr>
        <w:top w:val="none" w:sz="0" w:space="0" w:color="auto"/>
        <w:left w:val="none" w:sz="0" w:space="0" w:color="auto"/>
        <w:bottom w:val="none" w:sz="0" w:space="0" w:color="auto"/>
        <w:right w:val="none" w:sz="0" w:space="0" w:color="auto"/>
      </w:divBdr>
      <w:divsChild>
        <w:div w:id="1596356227">
          <w:marLeft w:val="0"/>
          <w:marRight w:val="0"/>
          <w:marTop w:val="0"/>
          <w:marBottom w:val="0"/>
          <w:divBdr>
            <w:top w:val="none" w:sz="0" w:space="0" w:color="auto"/>
            <w:left w:val="none" w:sz="0" w:space="0" w:color="auto"/>
            <w:bottom w:val="none" w:sz="0" w:space="0" w:color="auto"/>
            <w:right w:val="none" w:sz="0" w:space="0" w:color="auto"/>
          </w:divBdr>
        </w:div>
      </w:divsChild>
    </w:div>
    <w:div w:id="567543130">
      <w:bodyDiv w:val="1"/>
      <w:marLeft w:val="0"/>
      <w:marRight w:val="0"/>
      <w:marTop w:val="0"/>
      <w:marBottom w:val="0"/>
      <w:divBdr>
        <w:top w:val="none" w:sz="0" w:space="0" w:color="auto"/>
        <w:left w:val="none" w:sz="0" w:space="0" w:color="auto"/>
        <w:bottom w:val="none" w:sz="0" w:space="0" w:color="auto"/>
        <w:right w:val="none" w:sz="0" w:space="0" w:color="auto"/>
      </w:divBdr>
    </w:div>
    <w:div w:id="569272612">
      <w:bodyDiv w:val="1"/>
      <w:marLeft w:val="0"/>
      <w:marRight w:val="0"/>
      <w:marTop w:val="0"/>
      <w:marBottom w:val="0"/>
      <w:divBdr>
        <w:top w:val="none" w:sz="0" w:space="0" w:color="auto"/>
        <w:left w:val="none" w:sz="0" w:space="0" w:color="auto"/>
        <w:bottom w:val="none" w:sz="0" w:space="0" w:color="auto"/>
        <w:right w:val="none" w:sz="0" w:space="0" w:color="auto"/>
      </w:divBdr>
    </w:div>
    <w:div w:id="587616289">
      <w:bodyDiv w:val="1"/>
      <w:marLeft w:val="0"/>
      <w:marRight w:val="0"/>
      <w:marTop w:val="0"/>
      <w:marBottom w:val="0"/>
      <w:divBdr>
        <w:top w:val="none" w:sz="0" w:space="0" w:color="auto"/>
        <w:left w:val="none" w:sz="0" w:space="0" w:color="auto"/>
        <w:bottom w:val="none" w:sz="0" w:space="0" w:color="auto"/>
        <w:right w:val="none" w:sz="0" w:space="0" w:color="auto"/>
      </w:divBdr>
    </w:div>
    <w:div w:id="589125437">
      <w:bodyDiv w:val="1"/>
      <w:marLeft w:val="0"/>
      <w:marRight w:val="0"/>
      <w:marTop w:val="0"/>
      <w:marBottom w:val="0"/>
      <w:divBdr>
        <w:top w:val="none" w:sz="0" w:space="0" w:color="auto"/>
        <w:left w:val="none" w:sz="0" w:space="0" w:color="auto"/>
        <w:bottom w:val="none" w:sz="0" w:space="0" w:color="auto"/>
        <w:right w:val="none" w:sz="0" w:space="0" w:color="auto"/>
      </w:divBdr>
      <w:divsChild>
        <w:div w:id="1263606647">
          <w:marLeft w:val="0"/>
          <w:marRight w:val="0"/>
          <w:marTop w:val="0"/>
          <w:marBottom w:val="0"/>
          <w:divBdr>
            <w:top w:val="none" w:sz="0" w:space="0" w:color="auto"/>
            <w:left w:val="none" w:sz="0" w:space="0" w:color="auto"/>
            <w:bottom w:val="none" w:sz="0" w:space="0" w:color="auto"/>
            <w:right w:val="none" w:sz="0" w:space="0" w:color="auto"/>
          </w:divBdr>
          <w:divsChild>
            <w:div w:id="30508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37937">
      <w:bodyDiv w:val="1"/>
      <w:marLeft w:val="0"/>
      <w:marRight w:val="0"/>
      <w:marTop w:val="0"/>
      <w:marBottom w:val="0"/>
      <w:divBdr>
        <w:top w:val="none" w:sz="0" w:space="0" w:color="auto"/>
        <w:left w:val="none" w:sz="0" w:space="0" w:color="auto"/>
        <w:bottom w:val="none" w:sz="0" w:space="0" w:color="auto"/>
        <w:right w:val="none" w:sz="0" w:space="0" w:color="auto"/>
      </w:divBdr>
      <w:divsChild>
        <w:div w:id="405609438">
          <w:marLeft w:val="0"/>
          <w:marRight w:val="0"/>
          <w:marTop w:val="0"/>
          <w:marBottom w:val="0"/>
          <w:divBdr>
            <w:top w:val="none" w:sz="0" w:space="0" w:color="auto"/>
            <w:left w:val="none" w:sz="0" w:space="0" w:color="auto"/>
            <w:bottom w:val="none" w:sz="0" w:space="0" w:color="auto"/>
            <w:right w:val="none" w:sz="0" w:space="0" w:color="auto"/>
          </w:divBdr>
          <w:divsChild>
            <w:div w:id="225726100">
              <w:marLeft w:val="0"/>
              <w:marRight w:val="0"/>
              <w:marTop w:val="0"/>
              <w:marBottom w:val="0"/>
              <w:divBdr>
                <w:top w:val="none" w:sz="0" w:space="0" w:color="auto"/>
                <w:left w:val="none" w:sz="0" w:space="0" w:color="auto"/>
                <w:bottom w:val="none" w:sz="0" w:space="0" w:color="auto"/>
                <w:right w:val="none" w:sz="0" w:space="0" w:color="auto"/>
              </w:divBdr>
            </w:div>
          </w:divsChild>
        </w:div>
        <w:div w:id="632176535">
          <w:marLeft w:val="0"/>
          <w:marRight w:val="0"/>
          <w:marTop w:val="0"/>
          <w:marBottom w:val="0"/>
          <w:divBdr>
            <w:top w:val="none" w:sz="0" w:space="0" w:color="auto"/>
            <w:left w:val="none" w:sz="0" w:space="0" w:color="auto"/>
            <w:bottom w:val="none" w:sz="0" w:space="0" w:color="auto"/>
            <w:right w:val="none" w:sz="0" w:space="0" w:color="auto"/>
          </w:divBdr>
        </w:div>
        <w:div w:id="636420526">
          <w:marLeft w:val="0"/>
          <w:marRight w:val="0"/>
          <w:marTop w:val="0"/>
          <w:marBottom w:val="0"/>
          <w:divBdr>
            <w:top w:val="none" w:sz="0" w:space="0" w:color="auto"/>
            <w:left w:val="none" w:sz="0" w:space="0" w:color="auto"/>
            <w:bottom w:val="none" w:sz="0" w:space="0" w:color="auto"/>
            <w:right w:val="none" w:sz="0" w:space="0" w:color="auto"/>
          </w:divBdr>
        </w:div>
      </w:divsChild>
    </w:div>
    <w:div w:id="600458799">
      <w:bodyDiv w:val="1"/>
      <w:marLeft w:val="0"/>
      <w:marRight w:val="0"/>
      <w:marTop w:val="0"/>
      <w:marBottom w:val="0"/>
      <w:divBdr>
        <w:top w:val="none" w:sz="0" w:space="0" w:color="auto"/>
        <w:left w:val="none" w:sz="0" w:space="0" w:color="auto"/>
        <w:bottom w:val="none" w:sz="0" w:space="0" w:color="auto"/>
        <w:right w:val="none" w:sz="0" w:space="0" w:color="auto"/>
      </w:divBdr>
      <w:divsChild>
        <w:div w:id="19867090">
          <w:marLeft w:val="0"/>
          <w:marRight w:val="0"/>
          <w:marTop w:val="0"/>
          <w:marBottom w:val="0"/>
          <w:divBdr>
            <w:top w:val="none" w:sz="0" w:space="0" w:color="auto"/>
            <w:left w:val="none" w:sz="0" w:space="0" w:color="auto"/>
            <w:bottom w:val="none" w:sz="0" w:space="0" w:color="auto"/>
            <w:right w:val="none" w:sz="0" w:space="0" w:color="auto"/>
          </w:divBdr>
          <w:divsChild>
            <w:div w:id="1398044620">
              <w:marLeft w:val="0"/>
              <w:marRight w:val="0"/>
              <w:marTop w:val="0"/>
              <w:marBottom w:val="0"/>
              <w:divBdr>
                <w:top w:val="none" w:sz="0" w:space="0" w:color="auto"/>
                <w:left w:val="none" w:sz="0" w:space="0" w:color="auto"/>
                <w:bottom w:val="none" w:sz="0" w:space="0" w:color="auto"/>
                <w:right w:val="none" w:sz="0" w:space="0" w:color="auto"/>
              </w:divBdr>
              <w:divsChild>
                <w:div w:id="1018628616">
                  <w:marLeft w:val="0"/>
                  <w:marRight w:val="0"/>
                  <w:marTop w:val="0"/>
                  <w:marBottom w:val="0"/>
                  <w:divBdr>
                    <w:top w:val="none" w:sz="0" w:space="0" w:color="auto"/>
                    <w:left w:val="none" w:sz="0" w:space="0" w:color="auto"/>
                    <w:bottom w:val="none" w:sz="0" w:space="0" w:color="auto"/>
                    <w:right w:val="none" w:sz="0" w:space="0" w:color="auto"/>
                  </w:divBdr>
                  <w:divsChild>
                    <w:div w:id="93555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341644">
          <w:marLeft w:val="0"/>
          <w:marRight w:val="0"/>
          <w:marTop w:val="0"/>
          <w:marBottom w:val="0"/>
          <w:divBdr>
            <w:top w:val="none" w:sz="0" w:space="0" w:color="auto"/>
            <w:left w:val="none" w:sz="0" w:space="0" w:color="auto"/>
            <w:bottom w:val="none" w:sz="0" w:space="0" w:color="auto"/>
            <w:right w:val="none" w:sz="0" w:space="0" w:color="auto"/>
          </w:divBdr>
          <w:divsChild>
            <w:div w:id="1317297500">
              <w:marLeft w:val="0"/>
              <w:marRight w:val="0"/>
              <w:marTop w:val="0"/>
              <w:marBottom w:val="0"/>
              <w:divBdr>
                <w:top w:val="none" w:sz="0" w:space="0" w:color="auto"/>
                <w:left w:val="none" w:sz="0" w:space="0" w:color="auto"/>
                <w:bottom w:val="none" w:sz="0" w:space="0" w:color="auto"/>
                <w:right w:val="none" w:sz="0" w:space="0" w:color="auto"/>
              </w:divBdr>
              <w:divsChild>
                <w:div w:id="2052701">
                  <w:marLeft w:val="0"/>
                  <w:marRight w:val="0"/>
                  <w:marTop w:val="0"/>
                  <w:marBottom w:val="0"/>
                  <w:divBdr>
                    <w:top w:val="none" w:sz="0" w:space="0" w:color="auto"/>
                    <w:left w:val="none" w:sz="0" w:space="0" w:color="auto"/>
                    <w:bottom w:val="none" w:sz="0" w:space="0" w:color="auto"/>
                    <w:right w:val="none" w:sz="0" w:space="0" w:color="auto"/>
                  </w:divBdr>
                  <w:divsChild>
                    <w:div w:id="202775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22255">
          <w:marLeft w:val="0"/>
          <w:marRight w:val="0"/>
          <w:marTop w:val="0"/>
          <w:marBottom w:val="150"/>
          <w:divBdr>
            <w:top w:val="none" w:sz="0" w:space="0" w:color="auto"/>
            <w:left w:val="none" w:sz="0" w:space="0" w:color="auto"/>
            <w:bottom w:val="none" w:sz="0" w:space="0" w:color="auto"/>
            <w:right w:val="none" w:sz="0" w:space="0" w:color="auto"/>
          </w:divBdr>
        </w:div>
      </w:divsChild>
    </w:div>
    <w:div w:id="628702653">
      <w:bodyDiv w:val="1"/>
      <w:marLeft w:val="0"/>
      <w:marRight w:val="0"/>
      <w:marTop w:val="0"/>
      <w:marBottom w:val="0"/>
      <w:divBdr>
        <w:top w:val="none" w:sz="0" w:space="0" w:color="auto"/>
        <w:left w:val="none" w:sz="0" w:space="0" w:color="auto"/>
        <w:bottom w:val="none" w:sz="0" w:space="0" w:color="auto"/>
        <w:right w:val="none" w:sz="0" w:space="0" w:color="auto"/>
      </w:divBdr>
    </w:div>
    <w:div w:id="629870196">
      <w:bodyDiv w:val="1"/>
      <w:marLeft w:val="0"/>
      <w:marRight w:val="0"/>
      <w:marTop w:val="0"/>
      <w:marBottom w:val="0"/>
      <w:divBdr>
        <w:top w:val="none" w:sz="0" w:space="0" w:color="auto"/>
        <w:left w:val="none" w:sz="0" w:space="0" w:color="auto"/>
        <w:bottom w:val="none" w:sz="0" w:space="0" w:color="auto"/>
        <w:right w:val="none" w:sz="0" w:space="0" w:color="auto"/>
      </w:divBdr>
    </w:div>
    <w:div w:id="636421889">
      <w:bodyDiv w:val="1"/>
      <w:marLeft w:val="0"/>
      <w:marRight w:val="0"/>
      <w:marTop w:val="0"/>
      <w:marBottom w:val="0"/>
      <w:divBdr>
        <w:top w:val="none" w:sz="0" w:space="0" w:color="auto"/>
        <w:left w:val="none" w:sz="0" w:space="0" w:color="auto"/>
        <w:bottom w:val="none" w:sz="0" w:space="0" w:color="auto"/>
        <w:right w:val="none" w:sz="0" w:space="0" w:color="auto"/>
      </w:divBdr>
    </w:div>
    <w:div w:id="651065493">
      <w:bodyDiv w:val="1"/>
      <w:marLeft w:val="0"/>
      <w:marRight w:val="0"/>
      <w:marTop w:val="0"/>
      <w:marBottom w:val="0"/>
      <w:divBdr>
        <w:top w:val="none" w:sz="0" w:space="0" w:color="auto"/>
        <w:left w:val="none" w:sz="0" w:space="0" w:color="auto"/>
        <w:bottom w:val="none" w:sz="0" w:space="0" w:color="auto"/>
        <w:right w:val="none" w:sz="0" w:space="0" w:color="auto"/>
      </w:divBdr>
      <w:divsChild>
        <w:div w:id="1079248681">
          <w:marLeft w:val="0"/>
          <w:marRight w:val="0"/>
          <w:marTop w:val="0"/>
          <w:marBottom w:val="0"/>
          <w:divBdr>
            <w:top w:val="none" w:sz="0" w:space="0" w:color="auto"/>
            <w:left w:val="none" w:sz="0" w:space="0" w:color="auto"/>
            <w:bottom w:val="none" w:sz="0" w:space="0" w:color="auto"/>
            <w:right w:val="none" w:sz="0" w:space="0" w:color="auto"/>
          </w:divBdr>
        </w:div>
        <w:div w:id="2085757818">
          <w:marLeft w:val="0"/>
          <w:marRight w:val="0"/>
          <w:marTop w:val="0"/>
          <w:marBottom w:val="0"/>
          <w:divBdr>
            <w:top w:val="none" w:sz="0" w:space="0" w:color="auto"/>
            <w:left w:val="none" w:sz="0" w:space="0" w:color="auto"/>
            <w:bottom w:val="none" w:sz="0" w:space="0" w:color="auto"/>
            <w:right w:val="none" w:sz="0" w:space="0" w:color="auto"/>
          </w:divBdr>
        </w:div>
      </w:divsChild>
    </w:div>
    <w:div w:id="658847432">
      <w:bodyDiv w:val="1"/>
      <w:marLeft w:val="0"/>
      <w:marRight w:val="0"/>
      <w:marTop w:val="0"/>
      <w:marBottom w:val="0"/>
      <w:divBdr>
        <w:top w:val="none" w:sz="0" w:space="0" w:color="auto"/>
        <w:left w:val="none" w:sz="0" w:space="0" w:color="auto"/>
        <w:bottom w:val="none" w:sz="0" w:space="0" w:color="auto"/>
        <w:right w:val="none" w:sz="0" w:space="0" w:color="auto"/>
      </w:divBdr>
      <w:divsChild>
        <w:div w:id="159274842">
          <w:marLeft w:val="0"/>
          <w:marRight w:val="0"/>
          <w:marTop w:val="0"/>
          <w:marBottom w:val="360"/>
          <w:divBdr>
            <w:top w:val="none" w:sz="0" w:space="0" w:color="auto"/>
            <w:left w:val="none" w:sz="0" w:space="0" w:color="auto"/>
            <w:bottom w:val="none" w:sz="0" w:space="0" w:color="auto"/>
            <w:right w:val="none" w:sz="0" w:space="0" w:color="auto"/>
          </w:divBdr>
        </w:div>
      </w:divsChild>
    </w:div>
    <w:div w:id="662009428">
      <w:bodyDiv w:val="1"/>
      <w:marLeft w:val="0"/>
      <w:marRight w:val="0"/>
      <w:marTop w:val="0"/>
      <w:marBottom w:val="0"/>
      <w:divBdr>
        <w:top w:val="none" w:sz="0" w:space="0" w:color="auto"/>
        <w:left w:val="none" w:sz="0" w:space="0" w:color="auto"/>
        <w:bottom w:val="none" w:sz="0" w:space="0" w:color="auto"/>
        <w:right w:val="none" w:sz="0" w:space="0" w:color="auto"/>
      </w:divBdr>
    </w:div>
    <w:div w:id="664363016">
      <w:bodyDiv w:val="1"/>
      <w:marLeft w:val="0"/>
      <w:marRight w:val="0"/>
      <w:marTop w:val="0"/>
      <w:marBottom w:val="0"/>
      <w:divBdr>
        <w:top w:val="none" w:sz="0" w:space="0" w:color="auto"/>
        <w:left w:val="none" w:sz="0" w:space="0" w:color="auto"/>
        <w:bottom w:val="none" w:sz="0" w:space="0" w:color="auto"/>
        <w:right w:val="none" w:sz="0" w:space="0" w:color="auto"/>
      </w:divBdr>
    </w:div>
    <w:div w:id="666595071">
      <w:bodyDiv w:val="1"/>
      <w:marLeft w:val="0"/>
      <w:marRight w:val="0"/>
      <w:marTop w:val="0"/>
      <w:marBottom w:val="0"/>
      <w:divBdr>
        <w:top w:val="none" w:sz="0" w:space="0" w:color="auto"/>
        <w:left w:val="none" w:sz="0" w:space="0" w:color="auto"/>
        <w:bottom w:val="none" w:sz="0" w:space="0" w:color="auto"/>
        <w:right w:val="none" w:sz="0" w:space="0" w:color="auto"/>
      </w:divBdr>
    </w:div>
    <w:div w:id="673217949">
      <w:bodyDiv w:val="1"/>
      <w:marLeft w:val="0"/>
      <w:marRight w:val="0"/>
      <w:marTop w:val="0"/>
      <w:marBottom w:val="0"/>
      <w:divBdr>
        <w:top w:val="none" w:sz="0" w:space="0" w:color="auto"/>
        <w:left w:val="none" w:sz="0" w:space="0" w:color="auto"/>
        <w:bottom w:val="none" w:sz="0" w:space="0" w:color="auto"/>
        <w:right w:val="none" w:sz="0" w:space="0" w:color="auto"/>
      </w:divBdr>
    </w:div>
    <w:div w:id="689724510">
      <w:bodyDiv w:val="1"/>
      <w:marLeft w:val="0"/>
      <w:marRight w:val="0"/>
      <w:marTop w:val="0"/>
      <w:marBottom w:val="0"/>
      <w:divBdr>
        <w:top w:val="none" w:sz="0" w:space="0" w:color="auto"/>
        <w:left w:val="none" w:sz="0" w:space="0" w:color="auto"/>
        <w:bottom w:val="none" w:sz="0" w:space="0" w:color="auto"/>
        <w:right w:val="none" w:sz="0" w:space="0" w:color="auto"/>
      </w:divBdr>
    </w:div>
    <w:div w:id="705758106">
      <w:bodyDiv w:val="1"/>
      <w:marLeft w:val="0"/>
      <w:marRight w:val="0"/>
      <w:marTop w:val="0"/>
      <w:marBottom w:val="0"/>
      <w:divBdr>
        <w:top w:val="none" w:sz="0" w:space="0" w:color="auto"/>
        <w:left w:val="none" w:sz="0" w:space="0" w:color="auto"/>
        <w:bottom w:val="none" w:sz="0" w:space="0" w:color="auto"/>
        <w:right w:val="none" w:sz="0" w:space="0" w:color="auto"/>
      </w:divBdr>
    </w:div>
    <w:div w:id="707803416">
      <w:bodyDiv w:val="1"/>
      <w:marLeft w:val="0"/>
      <w:marRight w:val="0"/>
      <w:marTop w:val="0"/>
      <w:marBottom w:val="0"/>
      <w:divBdr>
        <w:top w:val="none" w:sz="0" w:space="0" w:color="auto"/>
        <w:left w:val="none" w:sz="0" w:space="0" w:color="auto"/>
        <w:bottom w:val="none" w:sz="0" w:space="0" w:color="auto"/>
        <w:right w:val="none" w:sz="0" w:space="0" w:color="auto"/>
      </w:divBdr>
    </w:div>
    <w:div w:id="735934479">
      <w:bodyDiv w:val="1"/>
      <w:marLeft w:val="0"/>
      <w:marRight w:val="0"/>
      <w:marTop w:val="0"/>
      <w:marBottom w:val="0"/>
      <w:divBdr>
        <w:top w:val="none" w:sz="0" w:space="0" w:color="auto"/>
        <w:left w:val="none" w:sz="0" w:space="0" w:color="auto"/>
        <w:bottom w:val="none" w:sz="0" w:space="0" w:color="auto"/>
        <w:right w:val="none" w:sz="0" w:space="0" w:color="auto"/>
      </w:divBdr>
    </w:div>
    <w:div w:id="746224814">
      <w:bodyDiv w:val="1"/>
      <w:marLeft w:val="0"/>
      <w:marRight w:val="0"/>
      <w:marTop w:val="0"/>
      <w:marBottom w:val="0"/>
      <w:divBdr>
        <w:top w:val="none" w:sz="0" w:space="0" w:color="auto"/>
        <w:left w:val="none" w:sz="0" w:space="0" w:color="auto"/>
        <w:bottom w:val="none" w:sz="0" w:space="0" w:color="auto"/>
        <w:right w:val="none" w:sz="0" w:space="0" w:color="auto"/>
      </w:divBdr>
      <w:divsChild>
        <w:div w:id="345910186">
          <w:marLeft w:val="1496"/>
          <w:marRight w:val="0"/>
          <w:marTop w:val="0"/>
          <w:marBottom w:val="0"/>
          <w:divBdr>
            <w:top w:val="none" w:sz="0" w:space="0" w:color="auto"/>
            <w:left w:val="none" w:sz="0" w:space="0" w:color="auto"/>
            <w:bottom w:val="none" w:sz="0" w:space="0" w:color="auto"/>
            <w:right w:val="none" w:sz="0" w:space="0" w:color="auto"/>
          </w:divBdr>
          <w:divsChild>
            <w:div w:id="1301111999">
              <w:marLeft w:val="0"/>
              <w:marRight w:val="0"/>
              <w:marTop w:val="360"/>
              <w:marBottom w:val="450"/>
              <w:divBdr>
                <w:top w:val="none" w:sz="0" w:space="0" w:color="auto"/>
                <w:left w:val="none" w:sz="0" w:space="0" w:color="auto"/>
                <w:bottom w:val="none" w:sz="0" w:space="0" w:color="auto"/>
                <w:right w:val="none" w:sz="0" w:space="0" w:color="auto"/>
              </w:divBdr>
            </w:div>
          </w:divsChild>
        </w:div>
        <w:div w:id="787971413">
          <w:marLeft w:val="0"/>
          <w:marRight w:val="0"/>
          <w:marTop w:val="0"/>
          <w:marBottom w:val="0"/>
          <w:divBdr>
            <w:top w:val="none" w:sz="0" w:space="0" w:color="auto"/>
            <w:left w:val="none" w:sz="0" w:space="0" w:color="auto"/>
            <w:bottom w:val="none" w:sz="0" w:space="0" w:color="auto"/>
            <w:right w:val="none" w:sz="0" w:space="0" w:color="auto"/>
          </w:divBdr>
          <w:divsChild>
            <w:div w:id="909194201">
              <w:marLeft w:val="0"/>
              <w:marRight w:val="0"/>
              <w:marTop w:val="0"/>
              <w:marBottom w:val="0"/>
              <w:divBdr>
                <w:top w:val="none" w:sz="0" w:space="0" w:color="auto"/>
                <w:left w:val="none" w:sz="0" w:space="0" w:color="auto"/>
                <w:bottom w:val="none" w:sz="0" w:space="0" w:color="auto"/>
                <w:right w:val="none" w:sz="0" w:space="0" w:color="auto"/>
              </w:divBdr>
            </w:div>
          </w:divsChild>
        </w:div>
        <w:div w:id="788233353">
          <w:marLeft w:val="0"/>
          <w:marRight w:val="0"/>
          <w:marTop w:val="0"/>
          <w:marBottom w:val="0"/>
          <w:divBdr>
            <w:top w:val="none" w:sz="0" w:space="0" w:color="auto"/>
            <w:left w:val="none" w:sz="0" w:space="0" w:color="auto"/>
            <w:bottom w:val="none" w:sz="0" w:space="0" w:color="auto"/>
            <w:right w:val="none" w:sz="0" w:space="0" w:color="auto"/>
          </w:divBdr>
        </w:div>
      </w:divsChild>
    </w:div>
    <w:div w:id="753816347">
      <w:bodyDiv w:val="1"/>
      <w:marLeft w:val="0"/>
      <w:marRight w:val="0"/>
      <w:marTop w:val="0"/>
      <w:marBottom w:val="0"/>
      <w:divBdr>
        <w:top w:val="none" w:sz="0" w:space="0" w:color="auto"/>
        <w:left w:val="none" w:sz="0" w:space="0" w:color="auto"/>
        <w:bottom w:val="none" w:sz="0" w:space="0" w:color="auto"/>
        <w:right w:val="none" w:sz="0" w:space="0" w:color="auto"/>
      </w:divBdr>
    </w:div>
    <w:div w:id="754132120">
      <w:bodyDiv w:val="1"/>
      <w:marLeft w:val="0"/>
      <w:marRight w:val="0"/>
      <w:marTop w:val="0"/>
      <w:marBottom w:val="0"/>
      <w:divBdr>
        <w:top w:val="none" w:sz="0" w:space="0" w:color="auto"/>
        <w:left w:val="none" w:sz="0" w:space="0" w:color="auto"/>
        <w:bottom w:val="none" w:sz="0" w:space="0" w:color="auto"/>
        <w:right w:val="none" w:sz="0" w:space="0" w:color="auto"/>
      </w:divBdr>
    </w:div>
    <w:div w:id="768965798">
      <w:bodyDiv w:val="1"/>
      <w:marLeft w:val="0"/>
      <w:marRight w:val="0"/>
      <w:marTop w:val="0"/>
      <w:marBottom w:val="0"/>
      <w:divBdr>
        <w:top w:val="none" w:sz="0" w:space="0" w:color="auto"/>
        <w:left w:val="none" w:sz="0" w:space="0" w:color="auto"/>
        <w:bottom w:val="none" w:sz="0" w:space="0" w:color="auto"/>
        <w:right w:val="none" w:sz="0" w:space="0" w:color="auto"/>
      </w:divBdr>
      <w:divsChild>
        <w:div w:id="1316035517">
          <w:marLeft w:val="0"/>
          <w:marRight w:val="0"/>
          <w:marTop w:val="0"/>
          <w:marBottom w:val="0"/>
          <w:divBdr>
            <w:top w:val="none" w:sz="0" w:space="0" w:color="auto"/>
            <w:left w:val="none" w:sz="0" w:space="0" w:color="auto"/>
            <w:bottom w:val="none" w:sz="0" w:space="0" w:color="auto"/>
            <w:right w:val="none" w:sz="0" w:space="0" w:color="auto"/>
          </w:divBdr>
        </w:div>
      </w:divsChild>
    </w:div>
    <w:div w:id="774248624">
      <w:bodyDiv w:val="1"/>
      <w:marLeft w:val="0"/>
      <w:marRight w:val="0"/>
      <w:marTop w:val="0"/>
      <w:marBottom w:val="0"/>
      <w:divBdr>
        <w:top w:val="none" w:sz="0" w:space="0" w:color="auto"/>
        <w:left w:val="none" w:sz="0" w:space="0" w:color="auto"/>
        <w:bottom w:val="none" w:sz="0" w:space="0" w:color="auto"/>
        <w:right w:val="none" w:sz="0" w:space="0" w:color="auto"/>
      </w:divBdr>
    </w:div>
    <w:div w:id="794178993">
      <w:bodyDiv w:val="1"/>
      <w:marLeft w:val="0"/>
      <w:marRight w:val="0"/>
      <w:marTop w:val="0"/>
      <w:marBottom w:val="0"/>
      <w:divBdr>
        <w:top w:val="none" w:sz="0" w:space="0" w:color="auto"/>
        <w:left w:val="none" w:sz="0" w:space="0" w:color="auto"/>
        <w:bottom w:val="none" w:sz="0" w:space="0" w:color="auto"/>
        <w:right w:val="none" w:sz="0" w:space="0" w:color="auto"/>
      </w:divBdr>
    </w:div>
    <w:div w:id="799955240">
      <w:bodyDiv w:val="1"/>
      <w:marLeft w:val="0"/>
      <w:marRight w:val="0"/>
      <w:marTop w:val="0"/>
      <w:marBottom w:val="0"/>
      <w:divBdr>
        <w:top w:val="none" w:sz="0" w:space="0" w:color="auto"/>
        <w:left w:val="none" w:sz="0" w:space="0" w:color="auto"/>
        <w:bottom w:val="none" w:sz="0" w:space="0" w:color="auto"/>
        <w:right w:val="none" w:sz="0" w:space="0" w:color="auto"/>
      </w:divBdr>
    </w:div>
    <w:div w:id="815607514">
      <w:bodyDiv w:val="1"/>
      <w:marLeft w:val="0"/>
      <w:marRight w:val="0"/>
      <w:marTop w:val="0"/>
      <w:marBottom w:val="0"/>
      <w:divBdr>
        <w:top w:val="none" w:sz="0" w:space="0" w:color="auto"/>
        <w:left w:val="none" w:sz="0" w:space="0" w:color="auto"/>
        <w:bottom w:val="none" w:sz="0" w:space="0" w:color="auto"/>
        <w:right w:val="none" w:sz="0" w:space="0" w:color="auto"/>
      </w:divBdr>
      <w:divsChild>
        <w:div w:id="71977264">
          <w:marLeft w:val="0"/>
          <w:marRight w:val="0"/>
          <w:marTop w:val="0"/>
          <w:marBottom w:val="0"/>
          <w:divBdr>
            <w:top w:val="none" w:sz="0" w:space="0" w:color="auto"/>
            <w:left w:val="none" w:sz="0" w:space="0" w:color="auto"/>
            <w:bottom w:val="none" w:sz="0" w:space="0" w:color="auto"/>
            <w:right w:val="none" w:sz="0" w:space="0" w:color="auto"/>
          </w:divBdr>
        </w:div>
        <w:div w:id="163713300">
          <w:marLeft w:val="0"/>
          <w:marRight w:val="0"/>
          <w:marTop w:val="0"/>
          <w:marBottom w:val="0"/>
          <w:divBdr>
            <w:top w:val="none" w:sz="0" w:space="0" w:color="auto"/>
            <w:left w:val="none" w:sz="0" w:space="0" w:color="auto"/>
            <w:bottom w:val="none" w:sz="0" w:space="0" w:color="auto"/>
            <w:right w:val="none" w:sz="0" w:space="0" w:color="auto"/>
          </w:divBdr>
        </w:div>
        <w:div w:id="359939239">
          <w:marLeft w:val="0"/>
          <w:marRight w:val="0"/>
          <w:marTop w:val="0"/>
          <w:marBottom w:val="0"/>
          <w:divBdr>
            <w:top w:val="none" w:sz="0" w:space="0" w:color="auto"/>
            <w:left w:val="none" w:sz="0" w:space="0" w:color="auto"/>
            <w:bottom w:val="none" w:sz="0" w:space="0" w:color="auto"/>
            <w:right w:val="none" w:sz="0" w:space="0" w:color="auto"/>
          </w:divBdr>
        </w:div>
        <w:div w:id="676614136">
          <w:marLeft w:val="0"/>
          <w:marRight w:val="0"/>
          <w:marTop w:val="0"/>
          <w:marBottom w:val="0"/>
          <w:divBdr>
            <w:top w:val="none" w:sz="0" w:space="0" w:color="auto"/>
            <w:left w:val="none" w:sz="0" w:space="0" w:color="auto"/>
            <w:bottom w:val="none" w:sz="0" w:space="0" w:color="auto"/>
            <w:right w:val="none" w:sz="0" w:space="0" w:color="auto"/>
          </w:divBdr>
        </w:div>
        <w:div w:id="851990679">
          <w:marLeft w:val="0"/>
          <w:marRight w:val="0"/>
          <w:marTop w:val="0"/>
          <w:marBottom w:val="0"/>
          <w:divBdr>
            <w:top w:val="none" w:sz="0" w:space="0" w:color="auto"/>
            <w:left w:val="none" w:sz="0" w:space="0" w:color="auto"/>
            <w:bottom w:val="none" w:sz="0" w:space="0" w:color="auto"/>
            <w:right w:val="none" w:sz="0" w:space="0" w:color="auto"/>
          </w:divBdr>
        </w:div>
        <w:div w:id="1411270391">
          <w:marLeft w:val="0"/>
          <w:marRight w:val="0"/>
          <w:marTop w:val="0"/>
          <w:marBottom w:val="0"/>
          <w:divBdr>
            <w:top w:val="none" w:sz="0" w:space="0" w:color="auto"/>
            <w:left w:val="none" w:sz="0" w:space="0" w:color="auto"/>
            <w:bottom w:val="none" w:sz="0" w:space="0" w:color="auto"/>
            <w:right w:val="none" w:sz="0" w:space="0" w:color="auto"/>
          </w:divBdr>
        </w:div>
        <w:div w:id="1498615576">
          <w:marLeft w:val="0"/>
          <w:marRight w:val="0"/>
          <w:marTop w:val="0"/>
          <w:marBottom w:val="0"/>
          <w:divBdr>
            <w:top w:val="none" w:sz="0" w:space="0" w:color="auto"/>
            <w:left w:val="none" w:sz="0" w:space="0" w:color="auto"/>
            <w:bottom w:val="none" w:sz="0" w:space="0" w:color="auto"/>
            <w:right w:val="none" w:sz="0" w:space="0" w:color="auto"/>
          </w:divBdr>
          <w:divsChild>
            <w:div w:id="1649438977">
              <w:marLeft w:val="0"/>
              <w:marRight w:val="0"/>
              <w:marTop w:val="240"/>
              <w:marBottom w:val="240"/>
              <w:divBdr>
                <w:top w:val="none" w:sz="0" w:space="0" w:color="auto"/>
                <w:left w:val="none" w:sz="0" w:space="0" w:color="auto"/>
                <w:bottom w:val="none" w:sz="0" w:space="0" w:color="auto"/>
                <w:right w:val="none" w:sz="0" w:space="0" w:color="auto"/>
              </w:divBdr>
              <w:divsChild>
                <w:div w:id="514731620">
                  <w:marLeft w:val="0"/>
                  <w:marRight w:val="120"/>
                  <w:marTop w:val="0"/>
                  <w:marBottom w:val="180"/>
                  <w:divBdr>
                    <w:top w:val="none" w:sz="0" w:space="0" w:color="auto"/>
                    <w:left w:val="none" w:sz="0" w:space="0" w:color="auto"/>
                    <w:bottom w:val="none" w:sz="0" w:space="0" w:color="auto"/>
                    <w:right w:val="none" w:sz="0" w:space="0" w:color="auto"/>
                  </w:divBdr>
                </w:div>
                <w:div w:id="675770356">
                  <w:marLeft w:val="0"/>
                  <w:marRight w:val="0"/>
                  <w:marTop w:val="0"/>
                  <w:marBottom w:val="0"/>
                  <w:divBdr>
                    <w:top w:val="none" w:sz="0" w:space="0" w:color="auto"/>
                    <w:left w:val="none" w:sz="0" w:space="0" w:color="auto"/>
                    <w:bottom w:val="none" w:sz="0" w:space="0" w:color="auto"/>
                    <w:right w:val="none" w:sz="0" w:space="0" w:color="auto"/>
                  </w:divBdr>
                </w:div>
                <w:div w:id="903872546">
                  <w:marLeft w:val="0"/>
                  <w:marRight w:val="120"/>
                  <w:marTop w:val="0"/>
                  <w:marBottom w:val="180"/>
                  <w:divBdr>
                    <w:top w:val="none" w:sz="0" w:space="0" w:color="auto"/>
                    <w:left w:val="none" w:sz="0" w:space="0" w:color="auto"/>
                    <w:bottom w:val="none" w:sz="0" w:space="0" w:color="auto"/>
                    <w:right w:val="none" w:sz="0" w:space="0" w:color="auto"/>
                  </w:divBdr>
                </w:div>
                <w:div w:id="1469280698">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1586263828">
          <w:marLeft w:val="0"/>
          <w:marRight w:val="0"/>
          <w:marTop w:val="0"/>
          <w:marBottom w:val="0"/>
          <w:divBdr>
            <w:top w:val="none" w:sz="0" w:space="0" w:color="auto"/>
            <w:left w:val="none" w:sz="0" w:space="0" w:color="auto"/>
            <w:bottom w:val="none" w:sz="0" w:space="0" w:color="auto"/>
            <w:right w:val="none" w:sz="0" w:space="0" w:color="auto"/>
          </w:divBdr>
        </w:div>
        <w:div w:id="1618675620">
          <w:marLeft w:val="0"/>
          <w:marRight w:val="0"/>
          <w:marTop w:val="0"/>
          <w:marBottom w:val="0"/>
          <w:divBdr>
            <w:top w:val="none" w:sz="0" w:space="0" w:color="auto"/>
            <w:left w:val="none" w:sz="0" w:space="0" w:color="auto"/>
            <w:bottom w:val="none" w:sz="0" w:space="0" w:color="auto"/>
            <w:right w:val="none" w:sz="0" w:space="0" w:color="auto"/>
          </w:divBdr>
        </w:div>
        <w:div w:id="1783456754">
          <w:marLeft w:val="0"/>
          <w:marRight w:val="0"/>
          <w:marTop w:val="0"/>
          <w:marBottom w:val="0"/>
          <w:divBdr>
            <w:top w:val="none" w:sz="0" w:space="0" w:color="auto"/>
            <w:left w:val="none" w:sz="0" w:space="0" w:color="auto"/>
            <w:bottom w:val="none" w:sz="0" w:space="0" w:color="auto"/>
            <w:right w:val="none" w:sz="0" w:space="0" w:color="auto"/>
          </w:divBdr>
        </w:div>
        <w:div w:id="1871450453">
          <w:marLeft w:val="0"/>
          <w:marRight w:val="0"/>
          <w:marTop w:val="0"/>
          <w:marBottom w:val="0"/>
          <w:divBdr>
            <w:top w:val="none" w:sz="0" w:space="0" w:color="auto"/>
            <w:left w:val="none" w:sz="0" w:space="0" w:color="auto"/>
            <w:bottom w:val="none" w:sz="0" w:space="0" w:color="auto"/>
            <w:right w:val="none" w:sz="0" w:space="0" w:color="auto"/>
          </w:divBdr>
        </w:div>
        <w:div w:id="1880818244">
          <w:marLeft w:val="0"/>
          <w:marRight w:val="0"/>
          <w:marTop w:val="0"/>
          <w:marBottom w:val="0"/>
          <w:divBdr>
            <w:top w:val="none" w:sz="0" w:space="0" w:color="auto"/>
            <w:left w:val="none" w:sz="0" w:space="0" w:color="auto"/>
            <w:bottom w:val="none" w:sz="0" w:space="0" w:color="auto"/>
            <w:right w:val="none" w:sz="0" w:space="0" w:color="auto"/>
          </w:divBdr>
        </w:div>
        <w:div w:id="1906262463">
          <w:marLeft w:val="0"/>
          <w:marRight w:val="0"/>
          <w:marTop w:val="0"/>
          <w:marBottom w:val="0"/>
          <w:divBdr>
            <w:top w:val="none" w:sz="0" w:space="0" w:color="auto"/>
            <w:left w:val="none" w:sz="0" w:space="0" w:color="auto"/>
            <w:bottom w:val="none" w:sz="0" w:space="0" w:color="auto"/>
            <w:right w:val="none" w:sz="0" w:space="0" w:color="auto"/>
          </w:divBdr>
        </w:div>
        <w:div w:id="2133282920">
          <w:marLeft w:val="0"/>
          <w:marRight w:val="0"/>
          <w:marTop w:val="0"/>
          <w:marBottom w:val="0"/>
          <w:divBdr>
            <w:top w:val="none" w:sz="0" w:space="0" w:color="auto"/>
            <w:left w:val="none" w:sz="0" w:space="0" w:color="auto"/>
            <w:bottom w:val="none" w:sz="0" w:space="0" w:color="auto"/>
            <w:right w:val="none" w:sz="0" w:space="0" w:color="auto"/>
          </w:divBdr>
        </w:div>
      </w:divsChild>
    </w:div>
    <w:div w:id="824778844">
      <w:bodyDiv w:val="1"/>
      <w:marLeft w:val="0"/>
      <w:marRight w:val="0"/>
      <w:marTop w:val="0"/>
      <w:marBottom w:val="0"/>
      <w:divBdr>
        <w:top w:val="none" w:sz="0" w:space="0" w:color="auto"/>
        <w:left w:val="none" w:sz="0" w:space="0" w:color="auto"/>
        <w:bottom w:val="none" w:sz="0" w:space="0" w:color="auto"/>
        <w:right w:val="none" w:sz="0" w:space="0" w:color="auto"/>
      </w:divBdr>
    </w:div>
    <w:div w:id="845635811">
      <w:bodyDiv w:val="1"/>
      <w:marLeft w:val="0"/>
      <w:marRight w:val="0"/>
      <w:marTop w:val="0"/>
      <w:marBottom w:val="0"/>
      <w:divBdr>
        <w:top w:val="none" w:sz="0" w:space="0" w:color="auto"/>
        <w:left w:val="none" w:sz="0" w:space="0" w:color="auto"/>
        <w:bottom w:val="none" w:sz="0" w:space="0" w:color="auto"/>
        <w:right w:val="none" w:sz="0" w:space="0" w:color="auto"/>
      </w:divBdr>
    </w:div>
    <w:div w:id="864906319">
      <w:bodyDiv w:val="1"/>
      <w:marLeft w:val="0"/>
      <w:marRight w:val="0"/>
      <w:marTop w:val="0"/>
      <w:marBottom w:val="0"/>
      <w:divBdr>
        <w:top w:val="none" w:sz="0" w:space="0" w:color="auto"/>
        <w:left w:val="none" w:sz="0" w:space="0" w:color="auto"/>
        <w:bottom w:val="none" w:sz="0" w:space="0" w:color="auto"/>
        <w:right w:val="none" w:sz="0" w:space="0" w:color="auto"/>
      </w:divBdr>
      <w:divsChild>
        <w:div w:id="1203615">
          <w:marLeft w:val="0"/>
          <w:marRight w:val="0"/>
          <w:marTop w:val="0"/>
          <w:marBottom w:val="0"/>
          <w:divBdr>
            <w:top w:val="none" w:sz="0" w:space="0" w:color="auto"/>
            <w:left w:val="none" w:sz="0" w:space="0" w:color="auto"/>
            <w:bottom w:val="none" w:sz="0" w:space="0" w:color="auto"/>
            <w:right w:val="none" w:sz="0" w:space="0" w:color="auto"/>
          </w:divBdr>
          <w:divsChild>
            <w:div w:id="281766212">
              <w:marLeft w:val="0"/>
              <w:marRight w:val="0"/>
              <w:marTop w:val="0"/>
              <w:marBottom w:val="0"/>
              <w:divBdr>
                <w:top w:val="none" w:sz="0" w:space="0" w:color="auto"/>
                <w:left w:val="none" w:sz="0" w:space="0" w:color="auto"/>
                <w:bottom w:val="none" w:sz="0" w:space="0" w:color="auto"/>
                <w:right w:val="none" w:sz="0" w:space="0" w:color="auto"/>
              </w:divBdr>
              <w:divsChild>
                <w:div w:id="397634801">
                  <w:marLeft w:val="0"/>
                  <w:marRight w:val="0"/>
                  <w:marTop w:val="0"/>
                  <w:marBottom w:val="0"/>
                  <w:divBdr>
                    <w:top w:val="none" w:sz="0" w:space="0" w:color="auto"/>
                    <w:left w:val="none" w:sz="0" w:space="0" w:color="auto"/>
                    <w:bottom w:val="none" w:sz="0" w:space="0" w:color="auto"/>
                    <w:right w:val="none" w:sz="0" w:space="0" w:color="auto"/>
                  </w:divBdr>
                  <w:divsChild>
                    <w:div w:id="34008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857738">
          <w:marLeft w:val="0"/>
          <w:marRight w:val="0"/>
          <w:marTop w:val="0"/>
          <w:marBottom w:val="0"/>
          <w:divBdr>
            <w:top w:val="none" w:sz="0" w:space="0" w:color="auto"/>
            <w:left w:val="none" w:sz="0" w:space="0" w:color="auto"/>
            <w:bottom w:val="none" w:sz="0" w:space="0" w:color="auto"/>
            <w:right w:val="none" w:sz="0" w:space="0" w:color="auto"/>
          </w:divBdr>
          <w:divsChild>
            <w:div w:id="1063865738">
              <w:marLeft w:val="0"/>
              <w:marRight w:val="0"/>
              <w:marTop w:val="0"/>
              <w:marBottom w:val="0"/>
              <w:divBdr>
                <w:top w:val="none" w:sz="0" w:space="0" w:color="auto"/>
                <w:left w:val="none" w:sz="0" w:space="0" w:color="auto"/>
                <w:bottom w:val="none" w:sz="0" w:space="0" w:color="auto"/>
                <w:right w:val="none" w:sz="0" w:space="0" w:color="auto"/>
              </w:divBdr>
              <w:divsChild>
                <w:div w:id="1013457474">
                  <w:marLeft w:val="0"/>
                  <w:marRight w:val="0"/>
                  <w:marTop w:val="0"/>
                  <w:marBottom w:val="0"/>
                  <w:divBdr>
                    <w:top w:val="none" w:sz="0" w:space="0" w:color="auto"/>
                    <w:left w:val="none" w:sz="0" w:space="0" w:color="auto"/>
                    <w:bottom w:val="none" w:sz="0" w:space="0" w:color="auto"/>
                    <w:right w:val="none" w:sz="0" w:space="0" w:color="auto"/>
                  </w:divBdr>
                  <w:divsChild>
                    <w:div w:id="3678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814225">
          <w:marLeft w:val="0"/>
          <w:marRight w:val="0"/>
          <w:marTop w:val="0"/>
          <w:marBottom w:val="150"/>
          <w:divBdr>
            <w:top w:val="none" w:sz="0" w:space="0" w:color="auto"/>
            <w:left w:val="none" w:sz="0" w:space="0" w:color="auto"/>
            <w:bottom w:val="none" w:sz="0" w:space="0" w:color="auto"/>
            <w:right w:val="none" w:sz="0" w:space="0" w:color="auto"/>
          </w:divBdr>
        </w:div>
      </w:divsChild>
    </w:div>
    <w:div w:id="865561448">
      <w:bodyDiv w:val="1"/>
      <w:marLeft w:val="0"/>
      <w:marRight w:val="0"/>
      <w:marTop w:val="0"/>
      <w:marBottom w:val="0"/>
      <w:divBdr>
        <w:top w:val="none" w:sz="0" w:space="0" w:color="auto"/>
        <w:left w:val="none" w:sz="0" w:space="0" w:color="auto"/>
        <w:bottom w:val="none" w:sz="0" w:space="0" w:color="auto"/>
        <w:right w:val="none" w:sz="0" w:space="0" w:color="auto"/>
      </w:divBdr>
    </w:div>
    <w:div w:id="868569578">
      <w:bodyDiv w:val="1"/>
      <w:marLeft w:val="0"/>
      <w:marRight w:val="0"/>
      <w:marTop w:val="0"/>
      <w:marBottom w:val="0"/>
      <w:divBdr>
        <w:top w:val="none" w:sz="0" w:space="0" w:color="auto"/>
        <w:left w:val="none" w:sz="0" w:space="0" w:color="auto"/>
        <w:bottom w:val="none" w:sz="0" w:space="0" w:color="auto"/>
        <w:right w:val="none" w:sz="0" w:space="0" w:color="auto"/>
      </w:divBdr>
    </w:div>
    <w:div w:id="873691869">
      <w:bodyDiv w:val="1"/>
      <w:marLeft w:val="0"/>
      <w:marRight w:val="0"/>
      <w:marTop w:val="0"/>
      <w:marBottom w:val="0"/>
      <w:divBdr>
        <w:top w:val="none" w:sz="0" w:space="0" w:color="auto"/>
        <w:left w:val="none" w:sz="0" w:space="0" w:color="auto"/>
        <w:bottom w:val="none" w:sz="0" w:space="0" w:color="auto"/>
        <w:right w:val="none" w:sz="0" w:space="0" w:color="auto"/>
      </w:divBdr>
      <w:divsChild>
        <w:div w:id="533231328">
          <w:marLeft w:val="0"/>
          <w:marRight w:val="0"/>
          <w:marTop w:val="0"/>
          <w:marBottom w:val="0"/>
          <w:divBdr>
            <w:top w:val="none" w:sz="0" w:space="0" w:color="auto"/>
            <w:left w:val="none" w:sz="0" w:space="0" w:color="auto"/>
            <w:bottom w:val="none" w:sz="0" w:space="0" w:color="auto"/>
            <w:right w:val="none" w:sz="0" w:space="0" w:color="auto"/>
          </w:divBdr>
        </w:div>
        <w:div w:id="834296509">
          <w:marLeft w:val="0"/>
          <w:marRight w:val="0"/>
          <w:marTop w:val="0"/>
          <w:marBottom w:val="0"/>
          <w:divBdr>
            <w:top w:val="none" w:sz="0" w:space="0" w:color="auto"/>
            <w:left w:val="none" w:sz="0" w:space="0" w:color="auto"/>
            <w:bottom w:val="none" w:sz="0" w:space="0" w:color="auto"/>
            <w:right w:val="none" w:sz="0" w:space="0" w:color="auto"/>
          </w:divBdr>
        </w:div>
        <w:div w:id="2025207533">
          <w:marLeft w:val="0"/>
          <w:marRight w:val="0"/>
          <w:marTop w:val="0"/>
          <w:marBottom w:val="0"/>
          <w:divBdr>
            <w:top w:val="none" w:sz="0" w:space="0" w:color="auto"/>
            <w:left w:val="none" w:sz="0" w:space="0" w:color="auto"/>
            <w:bottom w:val="none" w:sz="0" w:space="0" w:color="auto"/>
            <w:right w:val="none" w:sz="0" w:space="0" w:color="auto"/>
          </w:divBdr>
          <w:divsChild>
            <w:div w:id="146349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635376">
      <w:bodyDiv w:val="1"/>
      <w:marLeft w:val="0"/>
      <w:marRight w:val="0"/>
      <w:marTop w:val="0"/>
      <w:marBottom w:val="0"/>
      <w:divBdr>
        <w:top w:val="none" w:sz="0" w:space="0" w:color="auto"/>
        <w:left w:val="none" w:sz="0" w:space="0" w:color="auto"/>
        <w:bottom w:val="none" w:sz="0" w:space="0" w:color="auto"/>
        <w:right w:val="none" w:sz="0" w:space="0" w:color="auto"/>
      </w:divBdr>
    </w:div>
    <w:div w:id="888686793">
      <w:bodyDiv w:val="1"/>
      <w:marLeft w:val="0"/>
      <w:marRight w:val="0"/>
      <w:marTop w:val="0"/>
      <w:marBottom w:val="0"/>
      <w:divBdr>
        <w:top w:val="none" w:sz="0" w:space="0" w:color="auto"/>
        <w:left w:val="none" w:sz="0" w:space="0" w:color="auto"/>
        <w:bottom w:val="none" w:sz="0" w:space="0" w:color="auto"/>
        <w:right w:val="none" w:sz="0" w:space="0" w:color="auto"/>
      </w:divBdr>
    </w:div>
    <w:div w:id="894851505">
      <w:bodyDiv w:val="1"/>
      <w:marLeft w:val="0"/>
      <w:marRight w:val="0"/>
      <w:marTop w:val="0"/>
      <w:marBottom w:val="0"/>
      <w:divBdr>
        <w:top w:val="none" w:sz="0" w:space="0" w:color="auto"/>
        <w:left w:val="none" w:sz="0" w:space="0" w:color="auto"/>
        <w:bottom w:val="none" w:sz="0" w:space="0" w:color="auto"/>
        <w:right w:val="none" w:sz="0" w:space="0" w:color="auto"/>
      </w:divBdr>
    </w:div>
    <w:div w:id="930547632">
      <w:bodyDiv w:val="1"/>
      <w:marLeft w:val="0"/>
      <w:marRight w:val="0"/>
      <w:marTop w:val="0"/>
      <w:marBottom w:val="0"/>
      <w:divBdr>
        <w:top w:val="none" w:sz="0" w:space="0" w:color="auto"/>
        <w:left w:val="none" w:sz="0" w:space="0" w:color="auto"/>
        <w:bottom w:val="none" w:sz="0" w:space="0" w:color="auto"/>
        <w:right w:val="none" w:sz="0" w:space="0" w:color="auto"/>
      </w:divBdr>
    </w:div>
    <w:div w:id="942616571">
      <w:bodyDiv w:val="1"/>
      <w:marLeft w:val="0"/>
      <w:marRight w:val="0"/>
      <w:marTop w:val="0"/>
      <w:marBottom w:val="0"/>
      <w:divBdr>
        <w:top w:val="none" w:sz="0" w:space="0" w:color="auto"/>
        <w:left w:val="none" w:sz="0" w:space="0" w:color="auto"/>
        <w:bottom w:val="none" w:sz="0" w:space="0" w:color="auto"/>
        <w:right w:val="none" w:sz="0" w:space="0" w:color="auto"/>
      </w:divBdr>
      <w:divsChild>
        <w:div w:id="87117442">
          <w:marLeft w:val="0"/>
          <w:marRight w:val="0"/>
          <w:marTop w:val="0"/>
          <w:marBottom w:val="150"/>
          <w:divBdr>
            <w:top w:val="none" w:sz="0" w:space="0" w:color="auto"/>
            <w:left w:val="none" w:sz="0" w:space="0" w:color="auto"/>
            <w:bottom w:val="none" w:sz="0" w:space="0" w:color="auto"/>
            <w:right w:val="none" w:sz="0" w:space="0" w:color="auto"/>
          </w:divBdr>
        </w:div>
        <w:div w:id="1678925315">
          <w:marLeft w:val="0"/>
          <w:marRight w:val="0"/>
          <w:marTop w:val="0"/>
          <w:marBottom w:val="0"/>
          <w:divBdr>
            <w:top w:val="none" w:sz="0" w:space="0" w:color="auto"/>
            <w:left w:val="none" w:sz="0" w:space="0" w:color="auto"/>
            <w:bottom w:val="none" w:sz="0" w:space="0" w:color="auto"/>
            <w:right w:val="none" w:sz="0" w:space="0" w:color="auto"/>
          </w:divBdr>
          <w:divsChild>
            <w:div w:id="1380127237">
              <w:marLeft w:val="0"/>
              <w:marRight w:val="0"/>
              <w:marTop w:val="0"/>
              <w:marBottom w:val="0"/>
              <w:divBdr>
                <w:top w:val="none" w:sz="0" w:space="0" w:color="auto"/>
                <w:left w:val="none" w:sz="0" w:space="0" w:color="auto"/>
                <w:bottom w:val="none" w:sz="0" w:space="0" w:color="auto"/>
                <w:right w:val="none" w:sz="0" w:space="0" w:color="auto"/>
              </w:divBdr>
              <w:divsChild>
                <w:div w:id="1154835205">
                  <w:marLeft w:val="0"/>
                  <w:marRight w:val="0"/>
                  <w:marTop w:val="0"/>
                  <w:marBottom w:val="0"/>
                  <w:divBdr>
                    <w:top w:val="none" w:sz="0" w:space="0" w:color="auto"/>
                    <w:left w:val="none" w:sz="0" w:space="0" w:color="auto"/>
                    <w:bottom w:val="none" w:sz="0" w:space="0" w:color="auto"/>
                    <w:right w:val="none" w:sz="0" w:space="0" w:color="auto"/>
                  </w:divBdr>
                  <w:divsChild>
                    <w:div w:id="179537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399998">
          <w:marLeft w:val="0"/>
          <w:marRight w:val="0"/>
          <w:marTop w:val="0"/>
          <w:marBottom w:val="0"/>
          <w:divBdr>
            <w:top w:val="none" w:sz="0" w:space="0" w:color="auto"/>
            <w:left w:val="none" w:sz="0" w:space="0" w:color="auto"/>
            <w:bottom w:val="none" w:sz="0" w:space="0" w:color="auto"/>
            <w:right w:val="none" w:sz="0" w:space="0" w:color="auto"/>
          </w:divBdr>
          <w:divsChild>
            <w:div w:id="1828395887">
              <w:marLeft w:val="0"/>
              <w:marRight w:val="0"/>
              <w:marTop w:val="0"/>
              <w:marBottom w:val="0"/>
              <w:divBdr>
                <w:top w:val="none" w:sz="0" w:space="0" w:color="auto"/>
                <w:left w:val="none" w:sz="0" w:space="0" w:color="auto"/>
                <w:bottom w:val="none" w:sz="0" w:space="0" w:color="auto"/>
                <w:right w:val="none" w:sz="0" w:space="0" w:color="auto"/>
              </w:divBdr>
              <w:divsChild>
                <w:div w:id="1549218238">
                  <w:marLeft w:val="0"/>
                  <w:marRight w:val="0"/>
                  <w:marTop w:val="0"/>
                  <w:marBottom w:val="0"/>
                  <w:divBdr>
                    <w:top w:val="none" w:sz="0" w:space="0" w:color="auto"/>
                    <w:left w:val="none" w:sz="0" w:space="0" w:color="auto"/>
                    <w:bottom w:val="none" w:sz="0" w:space="0" w:color="auto"/>
                    <w:right w:val="none" w:sz="0" w:space="0" w:color="auto"/>
                  </w:divBdr>
                  <w:divsChild>
                    <w:div w:id="87315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861884">
      <w:bodyDiv w:val="1"/>
      <w:marLeft w:val="0"/>
      <w:marRight w:val="0"/>
      <w:marTop w:val="0"/>
      <w:marBottom w:val="0"/>
      <w:divBdr>
        <w:top w:val="none" w:sz="0" w:space="0" w:color="auto"/>
        <w:left w:val="none" w:sz="0" w:space="0" w:color="auto"/>
        <w:bottom w:val="none" w:sz="0" w:space="0" w:color="auto"/>
        <w:right w:val="none" w:sz="0" w:space="0" w:color="auto"/>
      </w:divBdr>
    </w:div>
    <w:div w:id="970090911">
      <w:bodyDiv w:val="1"/>
      <w:marLeft w:val="0"/>
      <w:marRight w:val="0"/>
      <w:marTop w:val="0"/>
      <w:marBottom w:val="0"/>
      <w:divBdr>
        <w:top w:val="none" w:sz="0" w:space="0" w:color="auto"/>
        <w:left w:val="none" w:sz="0" w:space="0" w:color="auto"/>
        <w:bottom w:val="none" w:sz="0" w:space="0" w:color="auto"/>
        <w:right w:val="none" w:sz="0" w:space="0" w:color="auto"/>
      </w:divBdr>
    </w:div>
    <w:div w:id="998726890">
      <w:bodyDiv w:val="1"/>
      <w:marLeft w:val="0"/>
      <w:marRight w:val="0"/>
      <w:marTop w:val="0"/>
      <w:marBottom w:val="0"/>
      <w:divBdr>
        <w:top w:val="none" w:sz="0" w:space="0" w:color="auto"/>
        <w:left w:val="none" w:sz="0" w:space="0" w:color="auto"/>
        <w:bottom w:val="none" w:sz="0" w:space="0" w:color="auto"/>
        <w:right w:val="none" w:sz="0" w:space="0" w:color="auto"/>
      </w:divBdr>
    </w:div>
    <w:div w:id="1006834080">
      <w:bodyDiv w:val="1"/>
      <w:marLeft w:val="0"/>
      <w:marRight w:val="0"/>
      <w:marTop w:val="0"/>
      <w:marBottom w:val="0"/>
      <w:divBdr>
        <w:top w:val="none" w:sz="0" w:space="0" w:color="auto"/>
        <w:left w:val="none" w:sz="0" w:space="0" w:color="auto"/>
        <w:bottom w:val="none" w:sz="0" w:space="0" w:color="auto"/>
        <w:right w:val="none" w:sz="0" w:space="0" w:color="auto"/>
      </w:divBdr>
    </w:div>
    <w:div w:id="1014922298">
      <w:bodyDiv w:val="1"/>
      <w:marLeft w:val="0"/>
      <w:marRight w:val="0"/>
      <w:marTop w:val="0"/>
      <w:marBottom w:val="0"/>
      <w:divBdr>
        <w:top w:val="none" w:sz="0" w:space="0" w:color="auto"/>
        <w:left w:val="none" w:sz="0" w:space="0" w:color="auto"/>
        <w:bottom w:val="none" w:sz="0" w:space="0" w:color="auto"/>
        <w:right w:val="none" w:sz="0" w:space="0" w:color="auto"/>
      </w:divBdr>
    </w:div>
    <w:div w:id="1030910103">
      <w:bodyDiv w:val="1"/>
      <w:marLeft w:val="0"/>
      <w:marRight w:val="0"/>
      <w:marTop w:val="0"/>
      <w:marBottom w:val="0"/>
      <w:divBdr>
        <w:top w:val="none" w:sz="0" w:space="0" w:color="auto"/>
        <w:left w:val="none" w:sz="0" w:space="0" w:color="auto"/>
        <w:bottom w:val="none" w:sz="0" w:space="0" w:color="auto"/>
        <w:right w:val="none" w:sz="0" w:space="0" w:color="auto"/>
      </w:divBdr>
    </w:div>
    <w:div w:id="1039933524">
      <w:bodyDiv w:val="1"/>
      <w:marLeft w:val="0"/>
      <w:marRight w:val="0"/>
      <w:marTop w:val="0"/>
      <w:marBottom w:val="0"/>
      <w:divBdr>
        <w:top w:val="none" w:sz="0" w:space="0" w:color="auto"/>
        <w:left w:val="none" w:sz="0" w:space="0" w:color="auto"/>
        <w:bottom w:val="none" w:sz="0" w:space="0" w:color="auto"/>
        <w:right w:val="none" w:sz="0" w:space="0" w:color="auto"/>
      </w:divBdr>
      <w:divsChild>
        <w:div w:id="177938416">
          <w:marLeft w:val="0"/>
          <w:marRight w:val="0"/>
          <w:marTop w:val="0"/>
          <w:marBottom w:val="0"/>
          <w:divBdr>
            <w:top w:val="none" w:sz="0" w:space="0" w:color="auto"/>
            <w:left w:val="none" w:sz="0" w:space="0" w:color="auto"/>
            <w:bottom w:val="none" w:sz="0" w:space="0" w:color="auto"/>
            <w:right w:val="none" w:sz="0" w:space="0" w:color="auto"/>
          </w:divBdr>
          <w:divsChild>
            <w:div w:id="1218589076">
              <w:marLeft w:val="0"/>
              <w:marRight w:val="0"/>
              <w:marTop w:val="0"/>
              <w:marBottom w:val="0"/>
              <w:divBdr>
                <w:top w:val="none" w:sz="0" w:space="0" w:color="auto"/>
                <w:left w:val="none" w:sz="0" w:space="0" w:color="auto"/>
                <w:bottom w:val="none" w:sz="0" w:space="0" w:color="auto"/>
                <w:right w:val="none" w:sz="0" w:space="0" w:color="auto"/>
              </w:divBdr>
              <w:divsChild>
                <w:div w:id="463809701">
                  <w:marLeft w:val="0"/>
                  <w:marRight w:val="0"/>
                  <w:marTop w:val="0"/>
                  <w:marBottom w:val="0"/>
                  <w:divBdr>
                    <w:top w:val="none" w:sz="0" w:space="0" w:color="auto"/>
                    <w:left w:val="none" w:sz="0" w:space="0" w:color="auto"/>
                    <w:bottom w:val="none" w:sz="0" w:space="0" w:color="auto"/>
                    <w:right w:val="none" w:sz="0" w:space="0" w:color="auto"/>
                  </w:divBdr>
                  <w:divsChild>
                    <w:div w:id="163840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059507">
          <w:marLeft w:val="0"/>
          <w:marRight w:val="0"/>
          <w:marTop w:val="0"/>
          <w:marBottom w:val="0"/>
          <w:divBdr>
            <w:top w:val="none" w:sz="0" w:space="0" w:color="auto"/>
            <w:left w:val="none" w:sz="0" w:space="0" w:color="auto"/>
            <w:bottom w:val="none" w:sz="0" w:space="0" w:color="auto"/>
            <w:right w:val="none" w:sz="0" w:space="0" w:color="auto"/>
          </w:divBdr>
        </w:div>
      </w:divsChild>
    </w:div>
    <w:div w:id="1040863006">
      <w:bodyDiv w:val="1"/>
      <w:marLeft w:val="0"/>
      <w:marRight w:val="0"/>
      <w:marTop w:val="0"/>
      <w:marBottom w:val="0"/>
      <w:divBdr>
        <w:top w:val="none" w:sz="0" w:space="0" w:color="auto"/>
        <w:left w:val="none" w:sz="0" w:space="0" w:color="auto"/>
        <w:bottom w:val="none" w:sz="0" w:space="0" w:color="auto"/>
        <w:right w:val="none" w:sz="0" w:space="0" w:color="auto"/>
      </w:divBdr>
    </w:div>
    <w:div w:id="1045717748">
      <w:bodyDiv w:val="1"/>
      <w:marLeft w:val="0"/>
      <w:marRight w:val="0"/>
      <w:marTop w:val="0"/>
      <w:marBottom w:val="0"/>
      <w:divBdr>
        <w:top w:val="none" w:sz="0" w:space="0" w:color="auto"/>
        <w:left w:val="none" w:sz="0" w:space="0" w:color="auto"/>
        <w:bottom w:val="none" w:sz="0" w:space="0" w:color="auto"/>
        <w:right w:val="none" w:sz="0" w:space="0" w:color="auto"/>
      </w:divBdr>
    </w:div>
    <w:div w:id="1076510292">
      <w:bodyDiv w:val="1"/>
      <w:marLeft w:val="0"/>
      <w:marRight w:val="0"/>
      <w:marTop w:val="0"/>
      <w:marBottom w:val="0"/>
      <w:divBdr>
        <w:top w:val="none" w:sz="0" w:space="0" w:color="auto"/>
        <w:left w:val="none" w:sz="0" w:space="0" w:color="auto"/>
        <w:bottom w:val="none" w:sz="0" w:space="0" w:color="auto"/>
        <w:right w:val="none" w:sz="0" w:space="0" w:color="auto"/>
      </w:divBdr>
    </w:div>
    <w:div w:id="1076517837">
      <w:bodyDiv w:val="1"/>
      <w:marLeft w:val="0"/>
      <w:marRight w:val="0"/>
      <w:marTop w:val="0"/>
      <w:marBottom w:val="0"/>
      <w:divBdr>
        <w:top w:val="none" w:sz="0" w:space="0" w:color="auto"/>
        <w:left w:val="none" w:sz="0" w:space="0" w:color="auto"/>
        <w:bottom w:val="none" w:sz="0" w:space="0" w:color="auto"/>
        <w:right w:val="none" w:sz="0" w:space="0" w:color="auto"/>
      </w:divBdr>
    </w:div>
    <w:div w:id="1084716670">
      <w:bodyDiv w:val="1"/>
      <w:marLeft w:val="0"/>
      <w:marRight w:val="0"/>
      <w:marTop w:val="0"/>
      <w:marBottom w:val="0"/>
      <w:divBdr>
        <w:top w:val="none" w:sz="0" w:space="0" w:color="auto"/>
        <w:left w:val="none" w:sz="0" w:space="0" w:color="auto"/>
        <w:bottom w:val="none" w:sz="0" w:space="0" w:color="auto"/>
        <w:right w:val="none" w:sz="0" w:space="0" w:color="auto"/>
      </w:divBdr>
    </w:div>
    <w:div w:id="1087119307">
      <w:bodyDiv w:val="1"/>
      <w:marLeft w:val="0"/>
      <w:marRight w:val="0"/>
      <w:marTop w:val="0"/>
      <w:marBottom w:val="0"/>
      <w:divBdr>
        <w:top w:val="none" w:sz="0" w:space="0" w:color="auto"/>
        <w:left w:val="none" w:sz="0" w:space="0" w:color="auto"/>
        <w:bottom w:val="none" w:sz="0" w:space="0" w:color="auto"/>
        <w:right w:val="none" w:sz="0" w:space="0" w:color="auto"/>
      </w:divBdr>
    </w:div>
    <w:div w:id="1107968508">
      <w:bodyDiv w:val="1"/>
      <w:marLeft w:val="0"/>
      <w:marRight w:val="0"/>
      <w:marTop w:val="0"/>
      <w:marBottom w:val="0"/>
      <w:divBdr>
        <w:top w:val="none" w:sz="0" w:space="0" w:color="auto"/>
        <w:left w:val="none" w:sz="0" w:space="0" w:color="auto"/>
        <w:bottom w:val="none" w:sz="0" w:space="0" w:color="auto"/>
        <w:right w:val="none" w:sz="0" w:space="0" w:color="auto"/>
      </w:divBdr>
    </w:div>
    <w:div w:id="1109859968">
      <w:bodyDiv w:val="1"/>
      <w:marLeft w:val="0"/>
      <w:marRight w:val="0"/>
      <w:marTop w:val="0"/>
      <w:marBottom w:val="0"/>
      <w:divBdr>
        <w:top w:val="none" w:sz="0" w:space="0" w:color="auto"/>
        <w:left w:val="none" w:sz="0" w:space="0" w:color="auto"/>
        <w:bottom w:val="none" w:sz="0" w:space="0" w:color="auto"/>
        <w:right w:val="none" w:sz="0" w:space="0" w:color="auto"/>
      </w:divBdr>
      <w:divsChild>
        <w:div w:id="768501355">
          <w:marLeft w:val="0"/>
          <w:marRight w:val="0"/>
          <w:marTop w:val="0"/>
          <w:marBottom w:val="0"/>
          <w:divBdr>
            <w:top w:val="single" w:sz="2" w:space="0" w:color="auto"/>
            <w:left w:val="single" w:sz="2" w:space="8" w:color="auto"/>
            <w:bottom w:val="single" w:sz="2" w:space="0" w:color="auto"/>
            <w:right w:val="single" w:sz="2" w:space="8" w:color="auto"/>
          </w:divBdr>
        </w:div>
        <w:div w:id="1113675013">
          <w:marLeft w:val="0"/>
          <w:marRight w:val="0"/>
          <w:marTop w:val="0"/>
          <w:marBottom w:val="0"/>
          <w:divBdr>
            <w:top w:val="single" w:sz="2" w:space="0" w:color="auto"/>
            <w:left w:val="single" w:sz="2" w:space="8" w:color="auto"/>
            <w:bottom w:val="single" w:sz="2" w:space="0" w:color="auto"/>
            <w:right w:val="single" w:sz="2" w:space="8" w:color="auto"/>
          </w:divBdr>
        </w:div>
      </w:divsChild>
    </w:div>
    <w:div w:id="1119027883">
      <w:bodyDiv w:val="1"/>
      <w:marLeft w:val="0"/>
      <w:marRight w:val="0"/>
      <w:marTop w:val="0"/>
      <w:marBottom w:val="0"/>
      <w:divBdr>
        <w:top w:val="none" w:sz="0" w:space="0" w:color="auto"/>
        <w:left w:val="none" w:sz="0" w:space="0" w:color="auto"/>
        <w:bottom w:val="none" w:sz="0" w:space="0" w:color="auto"/>
        <w:right w:val="none" w:sz="0" w:space="0" w:color="auto"/>
      </w:divBdr>
      <w:divsChild>
        <w:div w:id="1977025567">
          <w:marLeft w:val="0"/>
          <w:marRight w:val="0"/>
          <w:marTop w:val="0"/>
          <w:marBottom w:val="0"/>
          <w:divBdr>
            <w:top w:val="single" w:sz="2" w:space="0" w:color="D9D9E3"/>
            <w:left w:val="single" w:sz="2" w:space="0" w:color="D9D9E3"/>
            <w:bottom w:val="single" w:sz="2" w:space="0" w:color="D9D9E3"/>
            <w:right w:val="single" w:sz="2" w:space="0" w:color="D9D9E3"/>
          </w:divBdr>
          <w:divsChild>
            <w:div w:id="1836603124">
              <w:marLeft w:val="0"/>
              <w:marRight w:val="0"/>
              <w:marTop w:val="0"/>
              <w:marBottom w:val="0"/>
              <w:divBdr>
                <w:top w:val="single" w:sz="2" w:space="0" w:color="D9D9E3"/>
                <w:left w:val="single" w:sz="2" w:space="0" w:color="D9D9E3"/>
                <w:bottom w:val="single" w:sz="2" w:space="0" w:color="D9D9E3"/>
                <w:right w:val="single" w:sz="2" w:space="0" w:color="D9D9E3"/>
              </w:divBdr>
              <w:divsChild>
                <w:div w:id="1507016638">
                  <w:marLeft w:val="0"/>
                  <w:marRight w:val="0"/>
                  <w:marTop w:val="0"/>
                  <w:marBottom w:val="0"/>
                  <w:divBdr>
                    <w:top w:val="single" w:sz="2" w:space="0" w:color="D9D9E3"/>
                    <w:left w:val="single" w:sz="2" w:space="0" w:color="D9D9E3"/>
                    <w:bottom w:val="single" w:sz="2" w:space="0" w:color="D9D9E3"/>
                    <w:right w:val="single" w:sz="2" w:space="0" w:color="D9D9E3"/>
                  </w:divBdr>
                  <w:divsChild>
                    <w:div w:id="425152763">
                      <w:marLeft w:val="0"/>
                      <w:marRight w:val="0"/>
                      <w:marTop w:val="0"/>
                      <w:marBottom w:val="0"/>
                      <w:divBdr>
                        <w:top w:val="single" w:sz="2" w:space="0" w:color="D9D9E3"/>
                        <w:left w:val="single" w:sz="2" w:space="0" w:color="D9D9E3"/>
                        <w:bottom w:val="single" w:sz="2" w:space="0" w:color="D9D9E3"/>
                        <w:right w:val="single" w:sz="2" w:space="0" w:color="D9D9E3"/>
                      </w:divBdr>
                      <w:divsChild>
                        <w:div w:id="316690275">
                          <w:marLeft w:val="0"/>
                          <w:marRight w:val="0"/>
                          <w:marTop w:val="0"/>
                          <w:marBottom w:val="0"/>
                          <w:divBdr>
                            <w:top w:val="single" w:sz="2" w:space="0" w:color="D9D9E3"/>
                            <w:left w:val="single" w:sz="2" w:space="0" w:color="D9D9E3"/>
                            <w:bottom w:val="single" w:sz="2" w:space="0" w:color="D9D9E3"/>
                            <w:right w:val="single" w:sz="2" w:space="0" w:color="D9D9E3"/>
                          </w:divBdr>
                          <w:divsChild>
                            <w:div w:id="1762408836">
                              <w:marLeft w:val="0"/>
                              <w:marRight w:val="0"/>
                              <w:marTop w:val="100"/>
                              <w:marBottom w:val="100"/>
                              <w:divBdr>
                                <w:top w:val="single" w:sz="2" w:space="0" w:color="D9D9E3"/>
                                <w:left w:val="single" w:sz="2" w:space="0" w:color="D9D9E3"/>
                                <w:bottom w:val="single" w:sz="2" w:space="0" w:color="D9D9E3"/>
                                <w:right w:val="single" w:sz="2" w:space="0" w:color="D9D9E3"/>
                              </w:divBdr>
                              <w:divsChild>
                                <w:div w:id="260530699">
                                  <w:marLeft w:val="0"/>
                                  <w:marRight w:val="0"/>
                                  <w:marTop w:val="0"/>
                                  <w:marBottom w:val="0"/>
                                  <w:divBdr>
                                    <w:top w:val="single" w:sz="2" w:space="0" w:color="D9D9E3"/>
                                    <w:left w:val="single" w:sz="2" w:space="0" w:color="D9D9E3"/>
                                    <w:bottom w:val="single" w:sz="2" w:space="0" w:color="D9D9E3"/>
                                    <w:right w:val="single" w:sz="2" w:space="0" w:color="D9D9E3"/>
                                  </w:divBdr>
                                  <w:divsChild>
                                    <w:div w:id="750660905">
                                      <w:marLeft w:val="0"/>
                                      <w:marRight w:val="0"/>
                                      <w:marTop w:val="0"/>
                                      <w:marBottom w:val="0"/>
                                      <w:divBdr>
                                        <w:top w:val="single" w:sz="2" w:space="0" w:color="D9D9E3"/>
                                        <w:left w:val="single" w:sz="2" w:space="0" w:color="D9D9E3"/>
                                        <w:bottom w:val="single" w:sz="2" w:space="0" w:color="D9D9E3"/>
                                        <w:right w:val="single" w:sz="2" w:space="0" w:color="D9D9E3"/>
                                      </w:divBdr>
                                      <w:divsChild>
                                        <w:div w:id="143665636">
                                          <w:marLeft w:val="0"/>
                                          <w:marRight w:val="0"/>
                                          <w:marTop w:val="0"/>
                                          <w:marBottom w:val="0"/>
                                          <w:divBdr>
                                            <w:top w:val="single" w:sz="2" w:space="0" w:color="D9D9E3"/>
                                            <w:left w:val="single" w:sz="2" w:space="0" w:color="D9D9E3"/>
                                            <w:bottom w:val="single" w:sz="2" w:space="0" w:color="D9D9E3"/>
                                            <w:right w:val="single" w:sz="2" w:space="0" w:color="D9D9E3"/>
                                          </w:divBdr>
                                          <w:divsChild>
                                            <w:div w:id="1346983115">
                                              <w:marLeft w:val="0"/>
                                              <w:marRight w:val="0"/>
                                              <w:marTop w:val="0"/>
                                              <w:marBottom w:val="0"/>
                                              <w:divBdr>
                                                <w:top w:val="single" w:sz="2" w:space="0" w:color="D9D9E3"/>
                                                <w:left w:val="single" w:sz="2" w:space="0" w:color="D9D9E3"/>
                                                <w:bottom w:val="single" w:sz="2" w:space="0" w:color="D9D9E3"/>
                                                <w:right w:val="single" w:sz="2" w:space="0" w:color="D9D9E3"/>
                                              </w:divBdr>
                                              <w:divsChild>
                                                <w:div w:id="1951818954">
                                                  <w:marLeft w:val="0"/>
                                                  <w:marRight w:val="0"/>
                                                  <w:marTop w:val="0"/>
                                                  <w:marBottom w:val="0"/>
                                                  <w:divBdr>
                                                    <w:top w:val="single" w:sz="2" w:space="0" w:color="D9D9E3"/>
                                                    <w:left w:val="single" w:sz="2" w:space="0" w:color="D9D9E3"/>
                                                    <w:bottom w:val="single" w:sz="2" w:space="0" w:color="D9D9E3"/>
                                                    <w:right w:val="single" w:sz="2" w:space="0" w:color="D9D9E3"/>
                                                  </w:divBdr>
                                                  <w:divsChild>
                                                    <w:div w:id="3189678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55080142">
          <w:marLeft w:val="0"/>
          <w:marRight w:val="0"/>
          <w:marTop w:val="0"/>
          <w:marBottom w:val="0"/>
          <w:divBdr>
            <w:top w:val="none" w:sz="0" w:space="0" w:color="auto"/>
            <w:left w:val="none" w:sz="0" w:space="0" w:color="auto"/>
            <w:bottom w:val="none" w:sz="0" w:space="0" w:color="auto"/>
            <w:right w:val="none" w:sz="0" w:space="0" w:color="auto"/>
          </w:divBdr>
        </w:div>
      </w:divsChild>
    </w:div>
    <w:div w:id="1137183445">
      <w:bodyDiv w:val="1"/>
      <w:marLeft w:val="0"/>
      <w:marRight w:val="0"/>
      <w:marTop w:val="0"/>
      <w:marBottom w:val="0"/>
      <w:divBdr>
        <w:top w:val="none" w:sz="0" w:space="0" w:color="auto"/>
        <w:left w:val="none" w:sz="0" w:space="0" w:color="auto"/>
        <w:bottom w:val="none" w:sz="0" w:space="0" w:color="auto"/>
        <w:right w:val="none" w:sz="0" w:space="0" w:color="auto"/>
      </w:divBdr>
    </w:div>
    <w:div w:id="1151599508">
      <w:bodyDiv w:val="1"/>
      <w:marLeft w:val="0"/>
      <w:marRight w:val="0"/>
      <w:marTop w:val="0"/>
      <w:marBottom w:val="0"/>
      <w:divBdr>
        <w:top w:val="none" w:sz="0" w:space="0" w:color="auto"/>
        <w:left w:val="none" w:sz="0" w:space="0" w:color="auto"/>
        <w:bottom w:val="none" w:sz="0" w:space="0" w:color="auto"/>
        <w:right w:val="none" w:sz="0" w:space="0" w:color="auto"/>
      </w:divBdr>
    </w:div>
    <w:div w:id="1164005340">
      <w:bodyDiv w:val="1"/>
      <w:marLeft w:val="0"/>
      <w:marRight w:val="0"/>
      <w:marTop w:val="0"/>
      <w:marBottom w:val="0"/>
      <w:divBdr>
        <w:top w:val="none" w:sz="0" w:space="0" w:color="auto"/>
        <w:left w:val="none" w:sz="0" w:space="0" w:color="auto"/>
        <w:bottom w:val="none" w:sz="0" w:space="0" w:color="auto"/>
        <w:right w:val="none" w:sz="0" w:space="0" w:color="auto"/>
      </w:divBdr>
      <w:divsChild>
        <w:div w:id="59642933">
          <w:marLeft w:val="0"/>
          <w:marRight w:val="0"/>
          <w:marTop w:val="0"/>
          <w:marBottom w:val="0"/>
          <w:divBdr>
            <w:top w:val="none" w:sz="0" w:space="0" w:color="auto"/>
            <w:left w:val="none" w:sz="0" w:space="0" w:color="auto"/>
            <w:bottom w:val="none" w:sz="0" w:space="0" w:color="auto"/>
            <w:right w:val="none" w:sz="0" w:space="0" w:color="auto"/>
          </w:divBdr>
        </w:div>
        <w:div w:id="788007551">
          <w:marLeft w:val="0"/>
          <w:marRight w:val="0"/>
          <w:marTop w:val="0"/>
          <w:marBottom w:val="0"/>
          <w:divBdr>
            <w:top w:val="none" w:sz="0" w:space="0" w:color="auto"/>
            <w:left w:val="none" w:sz="0" w:space="0" w:color="auto"/>
            <w:bottom w:val="none" w:sz="0" w:space="0" w:color="auto"/>
            <w:right w:val="none" w:sz="0" w:space="0" w:color="auto"/>
          </w:divBdr>
        </w:div>
        <w:div w:id="952051865">
          <w:marLeft w:val="0"/>
          <w:marRight w:val="0"/>
          <w:marTop w:val="0"/>
          <w:marBottom w:val="0"/>
          <w:divBdr>
            <w:top w:val="none" w:sz="0" w:space="0" w:color="auto"/>
            <w:left w:val="none" w:sz="0" w:space="0" w:color="auto"/>
            <w:bottom w:val="none" w:sz="0" w:space="0" w:color="auto"/>
            <w:right w:val="none" w:sz="0" w:space="0" w:color="auto"/>
          </w:divBdr>
        </w:div>
      </w:divsChild>
    </w:div>
    <w:div w:id="1164469472">
      <w:bodyDiv w:val="1"/>
      <w:marLeft w:val="0"/>
      <w:marRight w:val="0"/>
      <w:marTop w:val="0"/>
      <w:marBottom w:val="0"/>
      <w:divBdr>
        <w:top w:val="none" w:sz="0" w:space="0" w:color="auto"/>
        <w:left w:val="none" w:sz="0" w:space="0" w:color="auto"/>
        <w:bottom w:val="none" w:sz="0" w:space="0" w:color="auto"/>
        <w:right w:val="none" w:sz="0" w:space="0" w:color="auto"/>
      </w:divBdr>
      <w:divsChild>
        <w:div w:id="304774685">
          <w:marLeft w:val="0"/>
          <w:marRight w:val="0"/>
          <w:marTop w:val="360"/>
          <w:marBottom w:val="450"/>
          <w:divBdr>
            <w:top w:val="none" w:sz="0" w:space="0" w:color="auto"/>
            <w:left w:val="none" w:sz="0" w:space="0" w:color="auto"/>
            <w:bottom w:val="none" w:sz="0" w:space="0" w:color="auto"/>
            <w:right w:val="none" w:sz="0" w:space="0" w:color="auto"/>
          </w:divBdr>
        </w:div>
      </w:divsChild>
    </w:div>
    <w:div w:id="1179078402">
      <w:bodyDiv w:val="1"/>
      <w:marLeft w:val="0"/>
      <w:marRight w:val="0"/>
      <w:marTop w:val="0"/>
      <w:marBottom w:val="0"/>
      <w:divBdr>
        <w:top w:val="none" w:sz="0" w:space="0" w:color="auto"/>
        <w:left w:val="none" w:sz="0" w:space="0" w:color="auto"/>
        <w:bottom w:val="none" w:sz="0" w:space="0" w:color="auto"/>
        <w:right w:val="none" w:sz="0" w:space="0" w:color="auto"/>
      </w:divBdr>
      <w:divsChild>
        <w:div w:id="716784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3201890">
      <w:bodyDiv w:val="1"/>
      <w:marLeft w:val="0"/>
      <w:marRight w:val="0"/>
      <w:marTop w:val="0"/>
      <w:marBottom w:val="0"/>
      <w:divBdr>
        <w:top w:val="none" w:sz="0" w:space="0" w:color="auto"/>
        <w:left w:val="none" w:sz="0" w:space="0" w:color="auto"/>
        <w:bottom w:val="none" w:sz="0" w:space="0" w:color="auto"/>
        <w:right w:val="none" w:sz="0" w:space="0" w:color="auto"/>
      </w:divBdr>
    </w:div>
    <w:div w:id="1183397563">
      <w:bodyDiv w:val="1"/>
      <w:marLeft w:val="0"/>
      <w:marRight w:val="0"/>
      <w:marTop w:val="0"/>
      <w:marBottom w:val="0"/>
      <w:divBdr>
        <w:top w:val="none" w:sz="0" w:space="0" w:color="auto"/>
        <w:left w:val="none" w:sz="0" w:space="0" w:color="auto"/>
        <w:bottom w:val="none" w:sz="0" w:space="0" w:color="auto"/>
        <w:right w:val="none" w:sz="0" w:space="0" w:color="auto"/>
      </w:divBdr>
    </w:div>
    <w:div w:id="1195920201">
      <w:bodyDiv w:val="1"/>
      <w:marLeft w:val="0"/>
      <w:marRight w:val="0"/>
      <w:marTop w:val="0"/>
      <w:marBottom w:val="0"/>
      <w:divBdr>
        <w:top w:val="none" w:sz="0" w:space="0" w:color="auto"/>
        <w:left w:val="none" w:sz="0" w:space="0" w:color="auto"/>
        <w:bottom w:val="none" w:sz="0" w:space="0" w:color="auto"/>
        <w:right w:val="none" w:sz="0" w:space="0" w:color="auto"/>
      </w:divBdr>
    </w:div>
    <w:div w:id="1200047760">
      <w:bodyDiv w:val="1"/>
      <w:marLeft w:val="0"/>
      <w:marRight w:val="0"/>
      <w:marTop w:val="0"/>
      <w:marBottom w:val="0"/>
      <w:divBdr>
        <w:top w:val="none" w:sz="0" w:space="0" w:color="auto"/>
        <w:left w:val="none" w:sz="0" w:space="0" w:color="auto"/>
        <w:bottom w:val="none" w:sz="0" w:space="0" w:color="auto"/>
        <w:right w:val="none" w:sz="0" w:space="0" w:color="auto"/>
      </w:divBdr>
    </w:div>
    <w:div w:id="1218667348">
      <w:bodyDiv w:val="1"/>
      <w:marLeft w:val="0"/>
      <w:marRight w:val="0"/>
      <w:marTop w:val="0"/>
      <w:marBottom w:val="0"/>
      <w:divBdr>
        <w:top w:val="none" w:sz="0" w:space="0" w:color="auto"/>
        <w:left w:val="none" w:sz="0" w:space="0" w:color="auto"/>
        <w:bottom w:val="none" w:sz="0" w:space="0" w:color="auto"/>
        <w:right w:val="none" w:sz="0" w:space="0" w:color="auto"/>
      </w:divBdr>
    </w:div>
    <w:div w:id="1225264010">
      <w:bodyDiv w:val="1"/>
      <w:marLeft w:val="0"/>
      <w:marRight w:val="0"/>
      <w:marTop w:val="0"/>
      <w:marBottom w:val="0"/>
      <w:divBdr>
        <w:top w:val="none" w:sz="0" w:space="0" w:color="auto"/>
        <w:left w:val="none" w:sz="0" w:space="0" w:color="auto"/>
        <w:bottom w:val="none" w:sz="0" w:space="0" w:color="auto"/>
        <w:right w:val="none" w:sz="0" w:space="0" w:color="auto"/>
      </w:divBdr>
    </w:div>
    <w:div w:id="1234387152">
      <w:bodyDiv w:val="1"/>
      <w:marLeft w:val="0"/>
      <w:marRight w:val="0"/>
      <w:marTop w:val="0"/>
      <w:marBottom w:val="0"/>
      <w:divBdr>
        <w:top w:val="none" w:sz="0" w:space="0" w:color="auto"/>
        <w:left w:val="none" w:sz="0" w:space="0" w:color="auto"/>
        <w:bottom w:val="none" w:sz="0" w:space="0" w:color="auto"/>
        <w:right w:val="none" w:sz="0" w:space="0" w:color="auto"/>
      </w:divBdr>
    </w:div>
    <w:div w:id="1239441119">
      <w:bodyDiv w:val="1"/>
      <w:marLeft w:val="0"/>
      <w:marRight w:val="0"/>
      <w:marTop w:val="0"/>
      <w:marBottom w:val="0"/>
      <w:divBdr>
        <w:top w:val="none" w:sz="0" w:space="0" w:color="auto"/>
        <w:left w:val="none" w:sz="0" w:space="0" w:color="auto"/>
        <w:bottom w:val="none" w:sz="0" w:space="0" w:color="auto"/>
        <w:right w:val="none" w:sz="0" w:space="0" w:color="auto"/>
      </w:divBdr>
      <w:divsChild>
        <w:div w:id="178323884">
          <w:marLeft w:val="0"/>
          <w:marRight w:val="0"/>
          <w:marTop w:val="0"/>
          <w:marBottom w:val="0"/>
          <w:divBdr>
            <w:top w:val="none" w:sz="0" w:space="0" w:color="auto"/>
            <w:left w:val="none" w:sz="0" w:space="0" w:color="auto"/>
            <w:bottom w:val="none" w:sz="0" w:space="0" w:color="auto"/>
            <w:right w:val="none" w:sz="0" w:space="0" w:color="auto"/>
          </w:divBdr>
        </w:div>
        <w:div w:id="347222847">
          <w:marLeft w:val="0"/>
          <w:marRight w:val="0"/>
          <w:marTop w:val="0"/>
          <w:marBottom w:val="0"/>
          <w:divBdr>
            <w:top w:val="none" w:sz="0" w:space="0" w:color="auto"/>
            <w:left w:val="none" w:sz="0" w:space="0" w:color="auto"/>
            <w:bottom w:val="none" w:sz="0" w:space="0" w:color="auto"/>
            <w:right w:val="none" w:sz="0" w:space="0" w:color="auto"/>
          </w:divBdr>
        </w:div>
        <w:div w:id="418872799">
          <w:marLeft w:val="0"/>
          <w:marRight w:val="0"/>
          <w:marTop w:val="0"/>
          <w:marBottom w:val="0"/>
          <w:divBdr>
            <w:top w:val="none" w:sz="0" w:space="0" w:color="auto"/>
            <w:left w:val="none" w:sz="0" w:space="0" w:color="auto"/>
            <w:bottom w:val="none" w:sz="0" w:space="0" w:color="auto"/>
            <w:right w:val="none" w:sz="0" w:space="0" w:color="auto"/>
          </w:divBdr>
        </w:div>
        <w:div w:id="565998195">
          <w:marLeft w:val="0"/>
          <w:marRight w:val="0"/>
          <w:marTop w:val="0"/>
          <w:marBottom w:val="0"/>
          <w:divBdr>
            <w:top w:val="none" w:sz="0" w:space="0" w:color="auto"/>
            <w:left w:val="none" w:sz="0" w:space="0" w:color="auto"/>
            <w:bottom w:val="none" w:sz="0" w:space="0" w:color="auto"/>
            <w:right w:val="none" w:sz="0" w:space="0" w:color="auto"/>
          </w:divBdr>
        </w:div>
        <w:div w:id="789085635">
          <w:marLeft w:val="0"/>
          <w:marRight w:val="0"/>
          <w:marTop w:val="0"/>
          <w:marBottom w:val="0"/>
          <w:divBdr>
            <w:top w:val="none" w:sz="0" w:space="0" w:color="auto"/>
            <w:left w:val="none" w:sz="0" w:space="0" w:color="auto"/>
            <w:bottom w:val="none" w:sz="0" w:space="0" w:color="auto"/>
            <w:right w:val="none" w:sz="0" w:space="0" w:color="auto"/>
          </w:divBdr>
        </w:div>
        <w:div w:id="1523393958">
          <w:marLeft w:val="0"/>
          <w:marRight w:val="0"/>
          <w:marTop w:val="0"/>
          <w:marBottom w:val="0"/>
          <w:divBdr>
            <w:top w:val="none" w:sz="0" w:space="0" w:color="auto"/>
            <w:left w:val="none" w:sz="0" w:space="0" w:color="auto"/>
            <w:bottom w:val="none" w:sz="0" w:space="0" w:color="auto"/>
            <w:right w:val="none" w:sz="0" w:space="0" w:color="auto"/>
          </w:divBdr>
        </w:div>
        <w:div w:id="1673028812">
          <w:marLeft w:val="0"/>
          <w:marRight w:val="0"/>
          <w:marTop w:val="0"/>
          <w:marBottom w:val="0"/>
          <w:divBdr>
            <w:top w:val="none" w:sz="0" w:space="0" w:color="auto"/>
            <w:left w:val="none" w:sz="0" w:space="0" w:color="auto"/>
            <w:bottom w:val="none" w:sz="0" w:space="0" w:color="auto"/>
            <w:right w:val="none" w:sz="0" w:space="0" w:color="auto"/>
          </w:divBdr>
        </w:div>
        <w:div w:id="1875146081">
          <w:marLeft w:val="0"/>
          <w:marRight w:val="0"/>
          <w:marTop w:val="0"/>
          <w:marBottom w:val="0"/>
          <w:divBdr>
            <w:top w:val="none" w:sz="0" w:space="0" w:color="auto"/>
            <w:left w:val="none" w:sz="0" w:space="0" w:color="auto"/>
            <w:bottom w:val="none" w:sz="0" w:space="0" w:color="auto"/>
            <w:right w:val="none" w:sz="0" w:space="0" w:color="auto"/>
          </w:divBdr>
        </w:div>
        <w:div w:id="2030791818">
          <w:marLeft w:val="0"/>
          <w:marRight w:val="0"/>
          <w:marTop w:val="0"/>
          <w:marBottom w:val="0"/>
          <w:divBdr>
            <w:top w:val="none" w:sz="0" w:space="0" w:color="auto"/>
            <w:left w:val="none" w:sz="0" w:space="0" w:color="auto"/>
            <w:bottom w:val="none" w:sz="0" w:space="0" w:color="auto"/>
            <w:right w:val="none" w:sz="0" w:space="0" w:color="auto"/>
          </w:divBdr>
        </w:div>
      </w:divsChild>
    </w:div>
    <w:div w:id="1274703814">
      <w:bodyDiv w:val="1"/>
      <w:marLeft w:val="0"/>
      <w:marRight w:val="0"/>
      <w:marTop w:val="0"/>
      <w:marBottom w:val="0"/>
      <w:divBdr>
        <w:top w:val="none" w:sz="0" w:space="0" w:color="auto"/>
        <w:left w:val="none" w:sz="0" w:space="0" w:color="auto"/>
        <w:bottom w:val="none" w:sz="0" w:space="0" w:color="auto"/>
        <w:right w:val="none" w:sz="0" w:space="0" w:color="auto"/>
      </w:divBdr>
    </w:div>
    <w:div w:id="1296178109">
      <w:bodyDiv w:val="1"/>
      <w:marLeft w:val="0"/>
      <w:marRight w:val="0"/>
      <w:marTop w:val="0"/>
      <w:marBottom w:val="0"/>
      <w:divBdr>
        <w:top w:val="none" w:sz="0" w:space="0" w:color="auto"/>
        <w:left w:val="none" w:sz="0" w:space="0" w:color="auto"/>
        <w:bottom w:val="none" w:sz="0" w:space="0" w:color="auto"/>
        <w:right w:val="none" w:sz="0" w:space="0" w:color="auto"/>
      </w:divBdr>
      <w:divsChild>
        <w:div w:id="443817052">
          <w:marLeft w:val="0"/>
          <w:marRight w:val="0"/>
          <w:marTop w:val="0"/>
          <w:marBottom w:val="0"/>
          <w:divBdr>
            <w:top w:val="none" w:sz="0" w:space="0" w:color="auto"/>
            <w:left w:val="none" w:sz="0" w:space="0" w:color="auto"/>
            <w:bottom w:val="none" w:sz="0" w:space="0" w:color="auto"/>
            <w:right w:val="none" w:sz="0" w:space="0" w:color="auto"/>
          </w:divBdr>
          <w:divsChild>
            <w:div w:id="8455256">
              <w:marLeft w:val="0"/>
              <w:marRight w:val="0"/>
              <w:marTop w:val="0"/>
              <w:marBottom w:val="0"/>
              <w:divBdr>
                <w:top w:val="none" w:sz="0" w:space="0" w:color="auto"/>
                <w:left w:val="none" w:sz="0" w:space="0" w:color="auto"/>
                <w:bottom w:val="none" w:sz="0" w:space="0" w:color="auto"/>
                <w:right w:val="none" w:sz="0" w:space="0" w:color="auto"/>
              </w:divBdr>
              <w:divsChild>
                <w:div w:id="136151737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71950441">
          <w:marLeft w:val="0"/>
          <w:marRight w:val="0"/>
          <w:marTop w:val="900"/>
          <w:marBottom w:val="0"/>
          <w:divBdr>
            <w:top w:val="none" w:sz="0" w:space="0" w:color="auto"/>
            <w:left w:val="none" w:sz="0" w:space="0" w:color="auto"/>
            <w:bottom w:val="none" w:sz="0" w:space="0" w:color="auto"/>
            <w:right w:val="none" w:sz="0" w:space="0" w:color="auto"/>
          </w:divBdr>
          <w:divsChild>
            <w:div w:id="542599413">
              <w:marLeft w:val="0"/>
              <w:marRight w:val="0"/>
              <w:marTop w:val="0"/>
              <w:marBottom w:val="0"/>
              <w:divBdr>
                <w:top w:val="none" w:sz="0" w:space="0" w:color="auto"/>
                <w:left w:val="none" w:sz="0" w:space="0" w:color="auto"/>
                <w:bottom w:val="none" w:sz="0" w:space="0" w:color="auto"/>
                <w:right w:val="none" w:sz="0" w:space="0" w:color="auto"/>
              </w:divBdr>
              <w:divsChild>
                <w:div w:id="210784234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68627028">
          <w:marLeft w:val="0"/>
          <w:marRight w:val="0"/>
          <w:marTop w:val="0"/>
          <w:marBottom w:val="0"/>
          <w:divBdr>
            <w:top w:val="none" w:sz="0" w:space="0" w:color="auto"/>
            <w:left w:val="none" w:sz="0" w:space="0" w:color="auto"/>
            <w:bottom w:val="none" w:sz="0" w:space="0" w:color="auto"/>
            <w:right w:val="none" w:sz="0" w:space="0" w:color="auto"/>
          </w:divBdr>
          <w:divsChild>
            <w:div w:id="772478523">
              <w:marLeft w:val="0"/>
              <w:marRight w:val="0"/>
              <w:marTop w:val="0"/>
              <w:marBottom w:val="0"/>
              <w:divBdr>
                <w:top w:val="none" w:sz="0" w:space="0" w:color="auto"/>
                <w:left w:val="none" w:sz="0" w:space="0" w:color="auto"/>
                <w:bottom w:val="none" w:sz="0" w:space="0" w:color="auto"/>
                <w:right w:val="none" w:sz="0" w:space="0" w:color="auto"/>
              </w:divBdr>
              <w:divsChild>
                <w:div w:id="6260376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123647674">
          <w:marLeft w:val="0"/>
          <w:marRight w:val="0"/>
          <w:marTop w:val="0"/>
          <w:marBottom w:val="0"/>
          <w:divBdr>
            <w:top w:val="none" w:sz="0" w:space="0" w:color="auto"/>
            <w:left w:val="none" w:sz="0" w:space="0" w:color="auto"/>
            <w:bottom w:val="none" w:sz="0" w:space="0" w:color="auto"/>
            <w:right w:val="none" w:sz="0" w:space="0" w:color="auto"/>
          </w:divBdr>
          <w:divsChild>
            <w:div w:id="1013535810">
              <w:marLeft w:val="0"/>
              <w:marRight w:val="0"/>
              <w:marTop w:val="0"/>
              <w:marBottom w:val="0"/>
              <w:divBdr>
                <w:top w:val="none" w:sz="0" w:space="0" w:color="auto"/>
                <w:left w:val="none" w:sz="0" w:space="0" w:color="auto"/>
                <w:bottom w:val="none" w:sz="0" w:space="0" w:color="auto"/>
                <w:right w:val="none" w:sz="0" w:space="0" w:color="auto"/>
              </w:divBdr>
              <w:divsChild>
                <w:div w:id="54240362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308705803">
      <w:bodyDiv w:val="1"/>
      <w:marLeft w:val="0"/>
      <w:marRight w:val="0"/>
      <w:marTop w:val="0"/>
      <w:marBottom w:val="0"/>
      <w:divBdr>
        <w:top w:val="none" w:sz="0" w:space="0" w:color="auto"/>
        <w:left w:val="none" w:sz="0" w:space="0" w:color="auto"/>
        <w:bottom w:val="none" w:sz="0" w:space="0" w:color="auto"/>
        <w:right w:val="none" w:sz="0" w:space="0" w:color="auto"/>
      </w:divBdr>
    </w:div>
    <w:div w:id="1314216298">
      <w:bodyDiv w:val="1"/>
      <w:marLeft w:val="0"/>
      <w:marRight w:val="0"/>
      <w:marTop w:val="0"/>
      <w:marBottom w:val="0"/>
      <w:divBdr>
        <w:top w:val="none" w:sz="0" w:space="0" w:color="auto"/>
        <w:left w:val="none" w:sz="0" w:space="0" w:color="auto"/>
        <w:bottom w:val="none" w:sz="0" w:space="0" w:color="auto"/>
        <w:right w:val="none" w:sz="0" w:space="0" w:color="auto"/>
      </w:divBdr>
    </w:div>
    <w:div w:id="1323660725">
      <w:bodyDiv w:val="1"/>
      <w:marLeft w:val="0"/>
      <w:marRight w:val="0"/>
      <w:marTop w:val="0"/>
      <w:marBottom w:val="0"/>
      <w:divBdr>
        <w:top w:val="none" w:sz="0" w:space="0" w:color="auto"/>
        <w:left w:val="none" w:sz="0" w:space="0" w:color="auto"/>
        <w:bottom w:val="none" w:sz="0" w:space="0" w:color="auto"/>
        <w:right w:val="none" w:sz="0" w:space="0" w:color="auto"/>
      </w:divBdr>
    </w:div>
    <w:div w:id="1328749455">
      <w:bodyDiv w:val="1"/>
      <w:marLeft w:val="0"/>
      <w:marRight w:val="0"/>
      <w:marTop w:val="0"/>
      <w:marBottom w:val="0"/>
      <w:divBdr>
        <w:top w:val="none" w:sz="0" w:space="0" w:color="auto"/>
        <w:left w:val="none" w:sz="0" w:space="0" w:color="auto"/>
        <w:bottom w:val="none" w:sz="0" w:space="0" w:color="auto"/>
        <w:right w:val="none" w:sz="0" w:space="0" w:color="auto"/>
      </w:divBdr>
      <w:divsChild>
        <w:div w:id="214707073">
          <w:marLeft w:val="0"/>
          <w:marRight w:val="0"/>
          <w:marTop w:val="0"/>
          <w:marBottom w:val="0"/>
          <w:divBdr>
            <w:top w:val="none" w:sz="0" w:space="0" w:color="auto"/>
            <w:left w:val="none" w:sz="0" w:space="0" w:color="auto"/>
            <w:bottom w:val="none" w:sz="0" w:space="0" w:color="auto"/>
            <w:right w:val="none" w:sz="0" w:space="0" w:color="auto"/>
          </w:divBdr>
          <w:divsChild>
            <w:div w:id="2137290273">
              <w:marLeft w:val="0"/>
              <w:marRight w:val="0"/>
              <w:marTop w:val="0"/>
              <w:marBottom w:val="0"/>
              <w:divBdr>
                <w:top w:val="none" w:sz="0" w:space="0" w:color="auto"/>
                <w:left w:val="none" w:sz="0" w:space="0" w:color="auto"/>
                <w:bottom w:val="none" w:sz="0" w:space="0" w:color="auto"/>
                <w:right w:val="none" w:sz="0" w:space="0" w:color="auto"/>
              </w:divBdr>
            </w:div>
          </w:divsChild>
        </w:div>
        <w:div w:id="565607496">
          <w:marLeft w:val="0"/>
          <w:marRight w:val="0"/>
          <w:marTop w:val="0"/>
          <w:marBottom w:val="0"/>
          <w:divBdr>
            <w:top w:val="none" w:sz="0" w:space="0" w:color="auto"/>
            <w:left w:val="none" w:sz="0" w:space="0" w:color="auto"/>
            <w:bottom w:val="none" w:sz="0" w:space="0" w:color="auto"/>
            <w:right w:val="none" w:sz="0" w:space="0" w:color="auto"/>
          </w:divBdr>
          <w:divsChild>
            <w:div w:id="1689912712">
              <w:marLeft w:val="0"/>
              <w:marRight w:val="0"/>
              <w:marTop w:val="0"/>
              <w:marBottom w:val="0"/>
              <w:divBdr>
                <w:top w:val="none" w:sz="0" w:space="0" w:color="auto"/>
                <w:left w:val="none" w:sz="0" w:space="0" w:color="auto"/>
                <w:bottom w:val="none" w:sz="0" w:space="0" w:color="auto"/>
                <w:right w:val="none" w:sz="0" w:space="0" w:color="auto"/>
              </w:divBdr>
              <w:divsChild>
                <w:div w:id="86925672">
                  <w:marLeft w:val="0"/>
                  <w:marRight w:val="0"/>
                  <w:marTop w:val="0"/>
                  <w:marBottom w:val="0"/>
                  <w:divBdr>
                    <w:top w:val="none" w:sz="0" w:space="0" w:color="auto"/>
                    <w:left w:val="none" w:sz="0" w:space="0" w:color="auto"/>
                    <w:bottom w:val="none" w:sz="0" w:space="0" w:color="auto"/>
                    <w:right w:val="none" w:sz="0" w:space="0" w:color="auto"/>
                  </w:divBdr>
                  <w:divsChild>
                    <w:div w:id="208649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03138">
              <w:marLeft w:val="0"/>
              <w:marRight w:val="0"/>
              <w:marTop w:val="0"/>
              <w:marBottom w:val="0"/>
              <w:divBdr>
                <w:top w:val="none" w:sz="0" w:space="0" w:color="auto"/>
                <w:left w:val="none" w:sz="0" w:space="0" w:color="auto"/>
                <w:bottom w:val="none" w:sz="0" w:space="0" w:color="auto"/>
                <w:right w:val="none" w:sz="0" w:space="0" w:color="auto"/>
              </w:divBdr>
              <w:divsChild>
                <w:div w:id="967975542">
                  <w:marLeft w:val="0"/>
                  <w:marRight w:val="0"/>
                  <w:marTop w:val="0"/>
                  <w:marBottom w:val="0"/>
                  <w:divBdr>
                    <w:top w:val="none" w:sz="0" w:space="0" w:color="auto"/>
                    <w:left w:val="none" w:sz="0" w:space="0" w:color="auto"/>
                    <w:bottom w:val="none" w:sz="0" w:space="0" w:color="auto"/>
                    <w:right w:val="none" w:sz="0" w:space="0" w:color="auto"/>
                  </w:divBdr>
                  <w:divsChild>
                    <w:div w:id="93752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794816">
          <w:marLeft w:val="0"/>
          <w:marRight w:val="0"/>
          <w:marTop w:val="0"/>
          <w:marBottom w:val="0"/>
          <w:divBdr>
            <w:top w:val="none" w:sz="0" w:space="0" w:color="auto"/>
            <w:left w:val="none" w:sz="0" w:space="0" w:color="auto"/>
            <w:bottom w:val="none" w:sz="0" w:space="0" w:color="auto"/>
            <w:right w:val="none" w:sz="0" w:space="0" w:color="auto"/>
          </w:divBdr>
          <w:divsChild>
            <w:div w:id="4013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6110">
      <w:bodyDiv w:val="1"/>
      <w:marLeft w:val="0"/>
      <w:marRight w:val="0"/>
      <w:marTop w:val="0"/>
      <w:marBottom w:val="0"/>
      <w:divBdr>
        <w:top w:val="none" w:sz="0" w:space="0" w:color="auto"/>
        <w:left w:val="none" w:sz="0" w:space="0" w:color="auto"/>
        <w:bottom w:val="none" w:sz="0" w:space="0" w:color="auto"/>
        <w:right w:val="none" w:sz="0" w:space="0" w:color="auto"/>
      </w:divBdr>
    </w:div>
    <w:div w:id="1352336441">
      <w:bodyDiv w:val="1"/>
      <w:marLeft w:val="0"/>
      <w:marRight w:val="0"/>
      <w:marTop w:val="0"/>
      <w:marBottom w:val="0"/>
      <w:divBdr>
        <w:top w:val="none" w:sz="0" w:space="0" w:color="auto"/>
        <w:left w:val="none" w:sz="0" w:space="0" w:color="auto"/>
        <w:bottom w:val="none" w:sz="0" w:space="0" w:color="auto"/>
        <w:right w:val="none" w:sz="0" w:space="0" w:color="auto"/>
      </w:divBdr>
      <w:divsChild>
        <w:div w:id="180971452">
          <w:marLeft w:val="0"/>
          <w:marRight w:val="0"/>
          <w:marTop w:val="195"/>
          <w:marBottom w:val="0"/>
          <w:divBdr>
            <w:top w:val="none" w:sz="0" w:space="0" w:color="auto"/>
            <w:left w:val="none" w:sz="0" w:space="0" w:color="auto"/>
            <w:bottom w:val="none" w:sz="0" w:space="0" w:color="auto"/>
            <w:right w:val="none" w:sz="0" w:space="0" w:color="auto"/>
          </w:divBdr>
          <w:divsChild>
            <w:div w:id="1596861687">
              <w:marLeft w:val="0"/>
              <w:marRight w:val="0"/>
              <w:marTop w:val="0"/>
              <w:marBottom w:val="0"/>
              <w:divBdr>
                <w:top w:val="none" w:sz="0" w:space="0" w:color="auto"/>
                <w:left w:val="none" w:sz="0" w:space="0" w:color="auto"/>
                <w:bottom w:val="none" w:sz="0" w:space="0" w:color="auto"/>
                <w:right w:val="none" w:sz="0" w:space="0" w:color="auto"/>
              </w:divBdr>
              <w:divsChild>
                <w:div w:id="1257442140">
                  <w:marLeft w:val="0"/>
                  <w:marRight w:val="0"/>
                  <w:marTop w:val="0"/>
                  <w:marBottom w:val="0"/>
                  <w:divBdr>
                    <w:top w:val="none" w:sz="0" w:space="0" w:color="auto"/>
                    <w:left w:val="none" w:sz="0" w:space="0" w:color="auto"/>
                    <w:bottom w:val="none" w:sz="0" w:space="0" w:color="auto"/>
                    <w:right w:val="none" w:sz="0" w:space="0" w:color="auto"/>
                  </w:divBdr>
                  <w:divsChild>
                    <w:div w:id="201600732">
                      <w:marLeft w:val="0"/>
                      <w:marRight w:val="0"/>
                      <w:marTop w:val="225"/>
                      <w:marBottom w:val="225"/>
                      <w:divBdr>
                        <w:top w:val="none" w:sz="0" w:space="0" w:color="auto"/>
                        <w:left w:val="single" w:sz="48" w:space="0" w:color="00458A"/>
                        <w:bottom w:val="none" w:sz="0" w:space="0" w:color="auto"/>
                        <w:right w:val="none" w:sz="0" w:space="0" w:color="auto"/>
                      </w:divBdr>
                    </w:div>
                  </w:divsChild>
                </w:div>
              </w:divsChild>
            </w:div>
          </w:divsChild>
        </w:div>
      </w:divsChild>
    </w:div>
    <w:div w:id="1366173824">
      <w:bodyDiv w:val="1"/>
      <w:marLeft w:val="0"/>
      <w:marRight w:val="0"/>
      <w:marTop w:val="0"/>
      <w:marBottom w:val="0"/>
      <w:divBdr>
        <w:top w:val="none" w:sz="0" w:space="0" w:color="auto"/>
        <w:left w:val="none" w:sz="0" w:space="0" w:color="auto"/>
        <w:bottom w:val="none" w:sz="0" w:space="0" w:color="auto"/>
        <w:right w:val="none" w:sz="0" w:space="0" w:color="auto"/>
      </w:divBdr>
    </w:div>
    <w:div w:id="1372653543">
      <w:bodyDiv w:val="1"/>
      <w:marLeft w:val="0"/>
      <w:marRight w:val="0"/>
      <w:marTop w:val="0"/>
      <w:marBottom w:val="0"/>
      <w:divBdr>
        <w:top w:val="none" w:sz="0" w:space="0" w:color="auto"/>
        <w:left w:val="none" w:sz="0" w:space="0" w:color="auto"/>
        <w:bottom w:val="none" w:sz="0" w:space="0" w:color="auto"/>
        <w:right w:val="none" w:sz="0" w:space="0" w:color="auto"/>
      </w:divBdr>
    </w:div>
    <w:div w:id="1378579416">
      <w:bodyDiv w:val="1"/>
      <w:marLeft w:val="0"/>
      <w:marRight w:val="0"/>
      <w:marTop w:val="0"/>
      <w:marBottom w:val="0"/>
      <w:divBdr>
        <w:top w:val="none" w:sz="0" w:space="0" w:color="auto"/>
        <w:left w:val="none" w:sz="0" w:space="0" w:color="auto"/>
        <w:bottom w:val="none" w:sz="0" w:space="0" w:color="auto"/>
        <w:right w:val="none" w:sz="0" w:space="0" w:color="auto"/>
      </w:divBdr>
    </w:div>
    <w:div w:id="1408113798">
      <w:bodyDiv w:val="1"/>
      <w:marLeft w:val="0"/>
      <w:marRight w:val="0"/>
      <w:marTop w:val="0"/>
      <w:marBottom w:val="0"/>
      <w:divBdr>
        <w:top w:val="none" w:sz="0" w:space="0" w:color="auto"/>
        <w:left w:val="none" w:sz="0" w:space="0" w:color="auto"/>
        <w:bottom w:val="none" w:sz="0" w:space="0" w:color="auto"/>
        <w:right w:val="none" w:sz="0" w:space="0" w:color="auto"/>
      </w:divBdr>
    </w:div>
    <w:div w:id="1411921773">
      <w:bodyDiv w:val="1"/>
      <w:marLeft w:val="0"/>
      <w:marRight w:val="0"/>
      <w:marTop w:val="0"/>
      <w:marBottom w:val="0"/>
      <w:divBdr>
        <w:top w:val="none" w:sz="0" w:space="0" w:color="auto"/>
        <w:left w:val="none" w:sz="0" w:space="0" w:color="auto"/>
        <w:bottom w:val="none" w:sz="0" w:space="0" w:color="auto"/>
        <w:right w:val="none" w:sz="0" w:space="0" w:color="auto"/>
      </w:divBdr>
      <w:divsChild>
        <w:div w:id="1652757946">
          <w:marLeft w:val="0"/>
          <w:marRight w:val="0"/>
          <w:marTop w:val="0"/>
          <w:marBottom w:val="150"/>
          <w:divBdr>
            <w:top w:val="none" w:sz="0" w:space="0" w:color="auto"/>
            <w:left w:val="none" w:sz="0" w:space="0" w:color="auto"/>
            <w:bottom w:val="none" w:sz="0" w:space="0" w:color="auto"/>
            <w:right w:val="none" w:sz="0" w:space="0" w:color="auto"/>
          </w:divBdr>
          <w:divsChild>
            <w:div w:id="1193762972">
              <w:marLeft w:val="0"/>
              <w:marRight w:val="0"/>
              <w:marTop w:val="0"/>
              <w:marBottom w:val="0"/>
              <w:divBdr>
                <w:top w:val="none" w:sz="0" w:space="0" w:color="auto"/>
                <w:left w:val="none" w:sz="0" w:space="0" w:color="auto"/>
                <w:bottom w:val="none" w:sz="0" w:space="0" w:color="auto"/>
                <w:right w:val="none" w:sz="0" w:space="0" w:color="auto"/>
              </w:divBdr>
              <w:divsChild>
                <w:div w:id="1840149751">
                  <w:marLeft w:val="0"/>
                  <w:marRight w:val="0"/>
                  <w:marTop w:val="0"/>
                  <w:marBottom w:val="0"/>
                  <w:divBdr>
                    <w:top w:val="none" w:sz="0" w:space="0" w:color="auto"/>
                    <w:left w:val="none" w:sz="0" w:space="0" w:color="auto"/>
                    <w:bottom w:val="none" w:sz="0" w:space="0" w:color="auto"/>
                    <w:right w:val="none" w:sz="0" w:space="0" w:color="auto"/>
                  </w:divBdr>
                  <w:divsChild>
                    <w:div w:id="5838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707147">
          <w:marLeft w:val="0"/>
          <w:marRight w:val="0"/>
          <w:marTop w:val="0"/>
          <w:marBottom w:val="0"/>
          <w:divBdr>
            <w:top w:val="none" w:sz="0" w:space="0" w:color="auto"/>
            <w:left w:val="none" w:sz="0" w:space="0" w:color="auto"/>
            <w:bottom w:val="none" w:sz="0" w:space="0" w:color="auto"/>
            <w:right w:val="none" w:sz="0" w:space="0" w:color="auto"/>
          </w:divBdr>
        </w:div>
        <w:div w:id="1481652966">
          <w:marLeft w:val="0"/>
          <w:marRight w:val="0"/>
          <w:marTop w:val="0"/>
          <w:marBottom w:val="0"/>
          <w:divBdr>
            <w:top w:val="none" w:sz="0" w:space="0" w:color="auto"/>
            <w:left w:val="none" w:sz="0" w:space="0" w:color="auto"/>
            <w:bottom w:val="none" w:sz="0" w:space="0" w:color="auto"/>
            <w:right w:val="none" w:sz="0" w:space="0" w:color="auto"/>
          </w:divBdr>
        </w:div>
        <w:div w:id="168756149">
          <w:marLeft w:val="0"/>
          <w:marRight w:val="0"/>
          <w:marTop w:val="0"/>
          <w:marBottom w:val="0"/>
          <w:divBdr>
            <w:top w:val="none" w:sz="0" w:space="0" w:color="auto"/>
            <w:left w:val="none" w:sz="0" w:space="0" w:color="auto"/>
            <w:bottom w:val="none" w:sz="0" w:space="0" w:color="auto"/>
            <w:right w:val="none" w:sz="0" w:space="0" w:color="auto"/>
          </w:divBdr>
          <w:divsChild>
            <w:div w:id="757481180">
              <w:marLeft w:val="0"/>
              <w:marRight w:val="0"/>
              <w:marTop w:val="0"/>
              <w:marBottom w:val="0"/>
              <w:divBdr>
                <w:top w:val="none" w:sz="0" w:space="0" w:color="auto"/>
                <w:left w:val="none" w:sz="0" w:space="0" w:color="auto"/>
                <w:bottom w:val="none" w:sz="0" w:space="0" w:color="auto"/>
                <w:right w:val="none" w:sz="0" w:space="0" w:color="auto"/>
              </w:divBdr>
            </w:div>
          </w:divsChild>
        </w:div>
        <w:div w:id="1220364272">
          <w:marLeft w:val="0"/>
          <w:marRight w:val="0"/>
          <w:marTop w:val="0"/>
          <w:marBottom w:val="0"/>
          <w:divBdr>
            <w:top w:val="none" w:sz="0" w:space="0" w:color="auto"/>
            <w:left w:val="none" w:sz="0" w:space="0" w:color="auto"/>
            <w:bottom w:val="none" w:sz="0" w:space="0" w:color="auto"/>
            <w:right w:val="none" w:sz="0" w:space="0" w:color="auto"/>
          </w:divBdr>
        </w:div>
      </w:divsChild>
    </w:div>
    <w:div w:id="1430200533">
      <w:bodyDiv w:val="1"/>
      <w:marLeft w:val="0"/>
      <w:marRight w:val="0"/>
      <w:marTop w:val="0"/>
      <w:marBottom w:val="0"/>
      <w:divBdr>
        <w:top w:val="none" w:sz="0" w:space="0" w:color="auto"/>
        <w:left w:val="none" w:sz="0" w:space="0" w:color="auto"/>
        <w:bottom w:val="none" w:sz="0" w:space="0" w:color="auto"/>
        <w:right w:val="none" w:sz="0" w:space="0" w:color="auto"/>
      </w:divBdr>
    </w:div>
    <w:div w:id="1437216557">
      <w:bodyDiv w:val="1"/>
      <w:marLeft w:val="0"/>
      <w:marRight w:val="0"/>
      <w:marTop w:val="0"/>
      <w:marBottom w:val="0"/>
      <w:divBdr>
        <w:top w:val="none" w:sz="0" w:space="0" w:color="auto"/>
        <w:left w:val="none" w:sz="0" w:space="0" w:color="auto"/>
        <w:bottom w:val="none" w:sz="0" w:space="0" w:color="auto"/>
        <w:right w:val="none" w:sz="0" w:space="0" w:color="auto"/>
      </w:divBdr>
    </w:div>
    <w:div w:id="1459572061">
      <w:bodyDiv w:val="1"/>
      <w:marLeft w:val="0"/>
      <w:marRight w:val="0"/>
      <w:marTop w:val="0"/>
      <w:marBottom w:val="0"/>
      <w:divBdr>
        <w:top w:val="none" w:sz="0" w:space="0" w:color="auto"/>
        <w:left w:val="none" w:sz="0" w:space="0" w:color="auto"/>
        <w:bottom w:val="none" w:sz="0" w:space="0" w:color="auto"/>
        <w:right w:val="none" w:sz="0" w:space="0" w:color="auto"/>
      </w:divBdr>
    </w:div>
    <w:div w:id="1466122062">
      <w:bodyDiv w:val="1"/>
      <w:marLeft w:val="0"/>
      <w:marRight w:val="0"/>
      <w:marTop w:val="0"/>
      <w:marBottom w:val="0"/>
      <w:divBdr>
        <w:top w:val="none" w:sz="0" w:space="0" w:color="auto"/>
        <w:left w:val="none" w:sz="0" w:space="0" w:color="auto"/>
        <w:bottom w:val="none" w:sz="0" w:space="0" w:color="auto"/>
        <w:right w:val="none" w:sz="0" w:space="0" w:color="auto"/>
      </w:divBdr>
    </w:div>
    <w:div w:id="1484925644">
      <w:bodyDiv w:val="1"/>
      <w:marLeft w:val="0"/>
      <w:marRight w:val="0"/>
      <w:marTop w:val="0"/>
      <w:marBottom w:val="0"/>
      <w:divBdr>
        <w:top w:val="none" w:sz="0" w:space="0" w:color="auto"/>
        <w:left w:val="none" w:sz="0" w:space="0" w:color="auto"/>
        <w:bottom w:val="none" w:sz="0" w:space="0" w:color="auto"/>
        <w:right w:val="none" w:sz="0" w:space="0" w:color="auto"/>
      </w:divBdr>
    </w:div>
    <w:div w:id="1502695496">
      <w:bodyDiv w:val="1"/>
      <w:marLeft w:val="0"/>
      <w:marRight w:val="0"/>
      <w:marTop w:val="0"/>
      <w:marBottom w:val="0"/>
      <w:divBdr>
        <w:top w:val="none" w:sz="0" w:space="0" w:color="auto"/>
        <w:left w:val="none" w:sz="0" w:space="0" w:color="auto"/>
        <w:bottom w:val="none" w:sz="0" w:space="0" w:color="auto"/>
        <w:right w:val="none" w:sz="0" w:space="0" w:color="auto"/>
      </w:divBdr>
    </w:div>
    <w:div w:id="1534073084">
      <w:bodyDiv w:val="1"/>
      <w:marLeft w:val="0"/>
      <w:marRight w:val="0"/>
      <w:marTop w:val="0"/>
      <w:marBottom w:val="0"/>
      <w:divBdr>
        <w:top w:val="none" w:sz="0" w:space="0" w:color="auto"/>
        <w:left w:val="none" w:sz="0" w:space="0" w:color="auto"/>
        <w:bottom w:val="none" w:sz="0" w:space="0" w:color="auto"/>
        <w:right w:val="none" w:sz="0" w:space="0" w:color="auto"/>
      </w:divBdr>
    </w:div>
    <w:div w:id="1535850920">
      <w:bodyDiv w:val="1"/>
      <w:marLeft w:val="0"/>
      <w:marRight w:val="0"/>
      <w:marTop w:val="0"/>
      <w:marBottom w:val="0"/>
      <w:divBdr>
        <w:top w:val="none" w:sz="0" w:space="0" w:color="auto"/>
        <w:left w:val="none" w:sz="0" w:space="0" w:color="auto"/>
        <w:bottom w:val="none" w:sz="0" w:space="0" w:color="auto"/>
        <w:right w:val="none" w:sz="0" w:space="0" w:color="auto"/>
      </w:divBdr>
    </w:div>
    <w:div w:id="1556886844">
      <w:bodyDiv w:val="1"/>
      <w:marLeft w:val="0"/>
      <w:marRight w:val="0"/>
      <w:marTop w:val="0"/>
      <w:marBottom w:val="0"/>
      <w:divBdr>
        <w:top w:val="none" w:sz="0" w:space="0" w:color="auto"/>
        <w:left w:val="none" w:sz="0" w:space="0" w:color="auto"/>
        <w:bottom w:val="none" w:sz="0" w:space="0" w:color="auto"/>
        <w:right w:val="none" w:sz="0" w:space="0" w:color="auto"/>
      </w:divBdr>
      <w:divsChild>
        <w:div w:id="888079658">
          <w:marLeft w:val="0"/>
          <w:marRight w:val="0"/>
          <w:marTop w:val="0"/>
          <w:marBottom w:val="0"/>
          <w:divBdr>
            <w:top w:val="none" w:sz="0" w:space="0" w:color="auto"/>
            <w:left w:val="none" w:sz="0" w:space="0" w:color="auto"/>
            <w:bottom w:val="none" w:sz="0" w:space="0" w:color="auto"/>
            <w:right w:val="none" w:sz="0" w:space="0" w:color="auto"/>
          </w:divBdr>
        </w:div>
        <w:div w:id="1453672389">
          <w:marLeft w:val="0"/>
          <w:marRight w:val="0"/>
          <w:marTop w:val="0"/>
          <w:marBottom w:val="0"/>
          <w:divBdr>
            <w:top w:val="none" w:sz="0" w:space="0" w:color="auto"/>
            <w:left w:val="none" w:sz="0" w:space="0" w:color="auto"/>
            <w:bottom w:val="none" w:sz="0" w:space="0" w:color="auto"/>
            <w:right w:val="none" w:sz="0" w:space="0" w:color="auto"/>
          </w:divBdr>
          <w:divsChild>
            <w:div w:id="1590114076">
              <w:marLeft w:val="0"/>
              <w:marRight w:val="0"/>
              <w:marTop w:val="0"/>
              <w:marBottom w:val="0"/>
              <w:divBdr>
                <w:top w:val="none" w:sz="0" w:space="0" w:color="auto"/>
                <w:left w:val="none" w:sz="0" w:space="0" w:color="auto"/>
                <w:bottom w:val="none" w:sz="0" w:space="0" w:color="auto"/>
                <w:right w:val="none" w:sz="0" w:space="0" w:color="auto"/>
              </w:divBdr>
              <w:divsChild>
                <w:div w:id="1744911563">
                  <w:marLeft w:val="0"/>
                  <w:marRight w:val="0"/>
                  <w:marTop w:val="0"/>
                  <w:marBottom w:val="0"/>
                  <w:divBdr>
                    <w:top w:val="none" w:sz="0" w:space="0" w:color="auto"/>
                    <w:left w:val="none" w:sz="0" w:space="0" w:color="auto"/>
                    <w:bottom w:val="none" w:sz="0" w:space="0" w:color="auto"/>
                    <w:right w:val="none" w:sz="0" w:space="0" w:color="auto"/>
                  </w:divBdr>
                  <w:divsChild>
                    <w:div w:id="2077312134">
                      <w:marLeft w:val="0"/>
                      <w:marRight w:val="0"/>
                      <w:marTop w:val="0"/>
                      <w:marBottom w:val="0"/>
                      <w:divBdr>
                        <w:top w:val="none" w:sz="0" w:space="0" w:color="auto"/>
                        <w:left w:val="none" w:sz="0" w:space="0" w:color="auto"/>
                        <w:bottom w:val="none" w:sz="0" w:space="0" w:color="auto"/>
                        <w:right w:val="none" w:sz="0" w:space="0" w:color="auto"/>
                      </w:divBdr>
                      <w:divsChild>
                        <w:div w:id="796920048">
                          <w:marLeft w:val="0"/>
                          <w:marRight w:val="0"/>
                          <w:marTop w:val="0"/>
                          <w:marBottom w:val="0"/>
                          <w:divBdr>
                            <w:top w:val="none" w:sz="0" w:space="0" w:color="auto"/>
                            <w:left w:val="none" w:sz="0" w:space="0" w:color="auto"/>
                            <w:bottom w:val="none" w:sz="0" w:space="0" w:color="auto"/>
                            <w:right w:val="none" w:sz="0" w:space="0" w:color="auto"/>
                          </w:divBdr>
                          <w:divsChild>
                            <w:div w:id="1732270041">
                              <w:marLeft w:val="0"/>
                              <w:marRight w:val="0"/>
                              <w:marTop w:val="0"/>
                              <w:marBottom w:val="0"/>
                              <w:divBdr>
                                <w:top w:val="none" w:sz="0" w:space="0" w:color="auto"/>
                                <w:left w:val="none" w:sz="0" w:space="0" w:color="auto"/>
                                <w:bottom w:val="none" w:sz="0" w:space="0" w:color="auto"/>
                                <w:right w:val="none" w:sz="0" w:space="0" w:color="auto"/>
                              </w:divBdr>
                              <w:divsChild>
                                <w:div w:id="1239441194">
                                  <w:marLeft w:val="0"/>
                                  <w:marRight w:val="0"/>
                                  <w:marTop w:val="0"/>
                                  <w:marBottom w:val="0"/>
                                  <w:divBdr>
                                    <w:top w:val="none" w:sz="0" w:space="0" w:color="auto"/>
                                    <w:left w:val="none" w:sz="0" w:space="0" w:color="auto"/>
                                    <w:bottom w:val="none" w:sz="0" w:space="0" w:color="auto"/>
                                    <w:right w:val="none" w:sz="0" w:space="0" w:color="auto"/>
                                  </w:divBdr>
                                  <w:divsChild>
                                    <w:div w:id="214857738">
                                      <w:marLeft w:val="-225"/>
                                      <w:marRight w:val="-225"/>
                                      <w:marTop w:val="0"/>
                                      <w:marBottom w:val="0"/>
                                      <w:divBdr>
                                        <w:top w:val="none" w:sz="0" w:space="0" w:color="auto"/>
                                        <w:left w:val="none" w:sz="0" w:space="0" w:color="auto"/>
                                        <w:bottom w:val="none" w:sz="0" w:space="0" w:color="auto"/>
                                        <w:right w:val="none" w:sz="0" w:space="0" w:color="auto"/>
                                      </w:divBdr>
                                      <w:divsChild>
                                        <w:div w:id="1553955876">
                                          <w:marLeft w:val="0"/>
                                          <w:marRight w:val="0"/>
                                          <w:marTop w:val="0"/>
                                          <w:marBottom w:val="0"/>
                                          <w:divBdr>
                                            <w:top w:val="none" w:sz="0" w:space="0" w:color="auto"/>
                                            <w:left w:val="none" w:sz="0" w:space="0" w:color="auto"/>
                                            <w:bottom w:val="none" w:sz="0" w:space="0" w:color="auto"/>
                                            <w:right w:val="none" w:sz="0" w:space="0" w:color="auto"/>
                                          </w:divBdr>
                                          <w:divsChild>
                                            <w:div w:id="816798358">
                                              <w:marLeft w:val="0"/>
                                              <w:marRight w:val="0"/>
                                              <w:marTop w:val="0"/>
                                              <w:marBottom w:val="0"/>
                                              <w:divBdr>
                                                <w:top w:val="none" w:sz="0" w:space="0" w:color="auto"/>
                                                <w:left w:val="none" w:sz="0" w:space="0" w:color="auto"/>
                                                <w:bottom w:val="none" w:sz="0" w:space="0" w:color="auto"/>
                                                <w:right w:val="none" w:sz="0" w:space="0" w:color="auto"/>
                                              </w:divBdr>
                                              <w:divsChild>
                                                <w:div w:id="49434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2204841">
      <w:bodyDiv w:val="1"/>
      <w:marLeft w:val="0"/>
      <w:marRight w:val="0"/>
      <w:marTop w:val="0"/>
      <w:marBottom w:val="0"/>
      <w:divBdr>
        <w:top w:val="none" w:sz="0" w:space="0" w:color="auto"/>
        <w:left w:val="none" w:sz="0" w:space="0" w:color="auto"/>
        <w:bottom w:val="none" w:sz="0" w:space="0" w:color="auto"/>
        <w:right w:val="none" w:sz="0" w:space="0" w:color="auto"/>
      </w:divBdr>
    </w:div>
    <w:div w:id="1566261203">
      <w:bodyDiv w:val="1"/>
      <w:marLeft w:val="0"/>
      <w:marRight w:val="0"/>
      <w:marTop w:val="0"/>
      <w:marBottom w:val="0"/>
      <w:divBdr>
        <w:top w:val="none" w:sz="0" w:space="0" w:color="auto"/>
        <w:left w:val="none" w:sz="0" w:space="0" w:color="auto"/>
        <w:bottom w:val="none" w:sz="0" w:space="0" w:color="auto"/>
        <w:right w:val="none" w:sz="0" w:space="0" w:color="auto"/>
      </w:divBdr>
    </w:div>
    <w:div w:id="1575967231">
      <w:bodyDiv w:val="1"/>
      <w:marLeft w:val="0"/>
      <w:marRight w:val="0"/>
      <w:marTop w:val="0"/>
      <w:marBottom w:val="0"/>
      <w:divBdr>
        <w:top w:val="none" w:sz="0" w:space="0" w:color="auto"/>
        <w:left w:val="none" w:sz="0" w:space="0" w:color="auto"/>
        <w:bottom w:val="none" w:sz="0" w:space="0" w:color="auto"/>
        <w:right w:val="none" w:sz="0" w:space="0" w:color="auto"/>
      </w:divBdr>
      <w:divsChild>
        <w:div w:id="529611612">
          <w:marLeft w:val="0"/>
          <w:marRight w:val="0"/>
          <w:marTop w:val="360"/>
          <w:marBottom w:val="450"/>
          <w:divBdr>
            <w:top w:val="none" w:sz="0" w:space="0" w:color="auto"/>
            <w:left w:val="none" w:sz="0" w:space="0" w:color="auto"/>
            <w:bottom w:val="none" w:sz="0" w:space="0" w:color="auto"/>
            <w:right w:val="none" w:sz="0" w:space="0" w:color="auto"/>
          </w:divBdr>
        </w:div>
      </w:divsChild>
    </w:div>
    <w:div w:id="1579559440">
      <w:bodyDiv w:val="1"/>
      <w:marLeft w:val="0"/>
      <w:marRight w:val="0"/>
      <w:marTop w:val="0"/>
      <w:marBottom w:val="0"/>
      <w:divBdr>
        <w:top w:val="none" w:sz="0" w:space="0" w:color="auto"/>
        <w:left w:val="none" w:sz="0" w:space="0" w:color="auto"/>
        <w:bottom w:val="none" w:sz="0" w:space="0" w:color="auto"/>
        <w:right w:val="none" w:sz="0" w:space="0" w:color="auto"/>
      </w:divBdr>
      <w:divsChild>
        <w:div w:id="488865720">
          <w:marLeft w:val="0"/>
          <w:marRight w:val="0"/>
          <w:marTop w:val="0"/>
          <w:marBottom w:val="0"/>
          <w:divBdr>
            <w:top w:val="none" w:sz="0" w:space="0" w:color="auto"/>
            <w:left w:val="none" w:sz="0" w:space="0" w:color="auto"/>
            <w:bottom w:val="none" w:sz="0" w:space="0" w:color="auto"/>
            <w:right w:val="none" w:sz="0" w:space="0" w:color="auto"/>
          </w:divBdr>
        </w:div>
      </w:divsChild>
    </w:div>
    <w:div w:id="1588424732">
      <w:bodyDiv w:val="1"/>
      <w:marLeft w:val="0"/>
      <w:marRight w:val="0"/>
      <w:marTop w:val="0"/>
      <w:marBottom w:val="0"/>
      <w:divBdr>
        <w:top w:val="none" w:sz="0" w:space="0" w:color="auto"/>
        <w:left w:val="none" w:sz="0" w:space="0" w:color="auto"/>
        <w:bottom w:val="none" w:sz="0" w:space="0" w:color="auto"/>
        <w:right w:val="none" w:sz="0" w:space="0" w:color="auto"/>
      </w:divBdr>
    </w:div>
    <w:div w:id="1623071069">
      <w:bodyDiv w:val="1"/>
      <w:marLeft w:val="0"/>
      <w:marRight w:val="0"/>
      <w:marTop w:val="0"/>
      <w:marBottom w:val="0"/>
      <w:divBdr>
        <w:top w:val="none" w:sz="0" w:space="0" w:color="auto"/>
        <w:left w:val="none" w:sz="0" w:space="0" w:color="auto"/>
        <w:bottom w:val="none" w:sz="0" w:space="0" w:color="auto"/>
        <w:right w:val="none" w:sz="0" w:space="0" w:color="auto"/>
      </w:divBdr>
    </w:div>
    <w:div w:id="1627277501">
      <w:bodyDiv w:val="1"/>
      <w:marLeft w:val="0"/>
      <w:marRight w:val="0"/>
      <w:marTop w:val="0"/>
      <w:marBottom w:val="0"/>
      <w:divBdr>
        <w:top w:val="none" w:sz="0" w:space="0" w:color="auto"/>
        <w:left w:val="none" w:sz="0" w:space="0" w:color="auto"/>
        <w:bottom w:val="none" w:sz="0" w:space="0" w:color="auto"/>
        <w:right w:val="none" w:sz="0" w:space="0" w:color="auto"/>
      </w:divBdr>
      <w:divsChild>
        <w:div w:id="978151877">
          <w:marLeft w:val="0"/>
          <w:marRight w:val="0"/>
          <w:marTop w:val="195"/>
          <w:marBottom w:val="0"/>
          <w:divBdr>
            <w:top w:val="none" w:sz="0" w:space="0" w:color="auto"/>
            <w:left w:val="none" w:sz="0" w:space="0" w:color="auto"/>
            <w:bottom w:val="none" w:sz="0" w:space="0" w:color="auto"/>
            <w:right w:val="none" w:sz="0" w:space="0" w:color="auto"/>
          </w:divBdr>
          <w:divsChild>
            <w:div w:id="1388407380">
              <w:marLeft w:val="0"/>
              <w:marRight w:val="0"/>
              <w:marTop w:val="0"/>
              <w:marBottom w:val="0"/>
              <w:divBdr>
                <w:top w:val="none" w:sz="0" w:space="0" w:color="auto"/>
                <w:left w:val="none" w:sz="0" w:space="0" w:color="auto"/>
                <w:bottom w:val="none" w:sz="0" w:space="0" w:color="auto"/>
                <w:right w:val="none" w:sz="0" w:space="0" w:color="auto"/>
              </w:divBdr>
              <w:divsChild>
                <w:div w:id="1870410738">
                  <w:marLeft w:val="0"/>
                  <w:marRight w:val="0"/>
                  <w:marTop w:val="0"/>
                  <w:marBottom w:val="0"/>
                  <w:divBdr>
                    <w:top w:val="none" w:sz="0" w:space="0" w:color="auto"/>
                    <w:left w:val="none" w:sz="0" w:space="0" w:color="auto"/>
                    <w:bottom w:val="none" w:sz="0" w:space="0" w:color="auto"/>
                    <w:right w:val="none" w:sz="0" w:space="0" w:color="auto"/>
                  </w:divBdr>
                  <w:divsChild>
                    <w:div w:id="1312438726">
                      <w:marLeft w:val="0"/>
                      <w:marRight w:val="0"/>
                      <w:marTop w:val="225"/>
                      <w:marBottom w:val="225"/>
                      <w:divBdr>
                        <w:top w:val="none" w:sz="0" w:space="0" w:color="auto"/>
                        <w:left w:val="single" w:sz="36" w:space="0" w:color="00458A"/>
                        <w:bottom w:val="none" w:sz="0" w:space="0" w:color="auto"/>
                        <w:right w:val="none" w:sz="0" w:space="0" w:color="auto"/>
                      </w:divBdr>
                    </w:div>
                  </w:divsChild>
                </w:div>
              </w:divsChild>
            </w:div>
          </w:divsChild>
        </w:div>
      </w:divsChild>
    </w:div>
    <w:div w:id="1629705505">
      <w:bodyDiv w:val="1"/>
      <w:marLeft w:val="0"/>
      <w:marRight w:val="0"/>
      <w:marTop w:val="0"/>
      <w:marBottom w:val="0"/>
      <w:divBdr>
        <w:top w:val="none" w:sz="0" w:space="0" w:color="auto"/>
        <w:left w:val="none" w:sz="0" w:space="0" w:color="auto"/>
        <w:bottom w:val="none" w:sz="0" w:space="0" w:color="auto"/>
        <w:right w:val="none" w:sz="0" w:space="0" w:color="auto"/>
      </w:divBdr>
      <w:divsChild>
        <w:div w:id="35397836">
          <w:marLeft w:val="0"/>
          <w:marRight w:val="0"/>
          <w:marTop w:val="0"/>
          <w:marBottom w:val="0"/>
          <w:divBdr>
            <w:top w:val="none" w:sz="0" w:space="0" w:color="auto"/>
            <w:left w:val="none" w:sz="0" w:space="0" w:color="auto"/>
            <w:bottom w:val="none" w:sz="0" w:space="0" w:color="auto"/>
            <w:right w:val="none" w:sz="0" w:space="0" w:color="auto"/>
          </w:divBdr>
        </w:div>
        <w:div w:id="765617918">
          <w:marLeft w:val="0"/>
          <w:marRight w:val="0"/>
          <w:marTop w:val="120"/>
          <w:marBottom w:val="0"/>
          <w:divBdr>
            <w:top w:val="none" w:sz="0" w:space="0" w:color="auto"/>
            <w:left w:val="none" w:sz="0" w:space="0" w:color="auto"/>
            <w:bottom w:val="none" w:sz="0" w:space="0" w:color="auto"/>
            <w:right w:val="none" w:sz="0" w:space="0" w:color="auto"/>
          </w:divBdr>
          <w:divsChild>
            <w:div w:id="99763846">
              <w:marLeft w:val="0"/>
              <w:marRight w:val="0"/>
              <w:marTop w:val="0"/>
              <w:marBottom w:val="0"/>
              <w:divBdr>
                <w:top w:val="none" w:sz="0" w:space="0" w:color="auto"/>
                <w:left w:val="none" w:sz="0" w:space="0" w:color="auto"/>
                <w:bottom w:val="none" w:sz="0" w:space="0" w:color="auto"/>
                <w:right w:val="none" w:sz="0" w:space="0" w:color="auto"/>
              </w:divBdr>
            </w:div>
          </w:divsChild>
        </w:div>
        <w:div w:id="882057982">
          <w:marLeft w:val="0"/>
          <w:marRight w:val="0"/>
          <w:marTop w:val="120"/>
          <w:marBottom w:val="0"/>
          <w:divBdr>
            <w:top w:val="none" w:sz="0" w:space="0" w:color="auto"/>
            <w:left w:val="none" w:sz="0" w:space="0" w:color="auto"/>
            <w:bottom w:val="none" w:sz="0" w:space="0" w:color="auto"/>
            <w:right w:val="none" w:sz="0" w:space="0" w:color="auto"/>
          </w:divBdr>
          <w:divsChild>
            <w:div w:id="1250843939">
              <w:marLeft w:val="0"/>
              <w:marRight w:val="0"/>
              <w:marTop w:val="0"/>
              <w:marBottom w:val="0"/>
              <w:divBdr>
                <w:top w:val="none" w:sz="0" w:space="0" w:color="auto"/>
                <w:left w:val="none" w:sz="0" w:space="0" w:color="auto"/>
                <w:bottom w:val="none" w:sz="0" w:space="0" w:color="auto"/>
                <w:right w:val="none" w:sz="0" w:space="0" w:color="auto"/>
              </w:divBdr>
            </w:div>
          </w:divsChild>
        </w:div>
        <w:div w:id="2049067392">
          <w:marLeft w:val="0"/>
          <w:marRight w:val="0"/>
          <w:marTop w:val="120"/>
          <w:marBottom w:val="0"/>
          <w:divBdr>
            <w:top w:val="none" w:sz="0" w:space="0" w:color="auto"/>
            <w:left w:val="none" w:sz="0" w:space="0" w:color="auto"/>
            <w:bottom w:val="none" w:sz="0" w:space="0" w:color="auto"/>
            <w:right w:val="none" w:sz="0" w:space="0" w:color="auto"/>
          </w:divBdr>
          <w:divsChild>
            <w:div w:id="10275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77248">
      <w:bodyDiv w:val="1"/>
      <w:marLeft w:val="0"/>
      <w:marRight w:val="0"/>
      <w:marTop w:val="0"/>
      <w:marBottom w:val="0"/>
      <w:divBdr>
        <w:top w:val="none" w:sz="0" w:space="0" w:color="auto"/>
        <w:left w:val="none" w:sz="0" w:space="0" w:color="auto"/>
        <w:bottom w:val="none" w:sz="0" w:space="0" w:color="auto"/>
        <w:right w:val="none" w:sz="0" w:space="0" w:color="auto"/>
      </w:divBdr>
      <w:divsChild>
        <w:div w:id="1501312890">
          <w:marLeft w:val="0"/>
          <w:marRight w:val="0"/>
          <w:marTop w:val="0"/>
          <w:marBottom w:val="0"/>
          <w:divBdr>
            <w:top w:val="none" w:sz="0" w:space="0" w:color="auto"/>
            <w:left w:val="none" w:sz="0" w:space="0" w:color="auto"/>
            <w:bottom w:val="none" w:sz="0" w:space="0" w:color="auto"/>
            <w:right w:val="none" w:sz="0" w:space="0" w:color="auto"/>
          </w:divBdr>
        </w:div>
        <w:div w:id="879784470">
          <w:marLeft w:val="0"/>
          <w:marRight w:val="0"/>
          <w:marTop w:val="0"/>
          <w:marBottom w:val="0"/>
          <w:divBdr>
            <w:top w:val="none" w:sz="0" w:space="0" w:color="auto"/>
            <w:left w:val="none" w:sz="0" w:space="0" w:color="auto"/>
            <w:bottom w:val="none" w:sz="0" w:space="0" w:color="auto"/>
            <w:right w:val="none" w:sz="0" w:space="0" w:color="auto"/>
          </w:divBdr>
        </w:div>
        <w:div w:id="995064638">
          <w:marLeft w:val="0"/>
          <w:marRight w:val="0"/>
          <w:marTop w:val="0"/>
          <w:marBottom w:val="0"/>
          <w:divBdr>
            <w:top w:val="none" w:sz="0" w:space="0" w:color="auto"/>
            <w:left w:val="none" w:sz="0" w:space="0" w:color="auto"/>
            <w:bottom w:val="none" w:sz="0" w:space="0" w:color="auto"/>
            <w:right w:val="none" w:sz="0" w:space="0" w:color="auto"/>
          </w:divBdr>
        </w:div>
        <w:div w:id="806510871">
          <w:marLeft w:val="0"/>
          <w:marRight w:val="0"/>
          <w:marTop w:val="0"/>
          <w:marBottom w:val="0"/>
          <w:divBdr>
            <w:top w:val="none" w:sz="0" w:space="0" w:color="auto"/>
            <w:left w:val="none" w:sz="0" w:space="0" w:color="auto"/>
            <w:bottom w:val="none" w:sz="0" w:space="0" w:color="auto"/>
            <w:right w:val="none" w:sz="0" w:space="0" w:color="auto"/>
          </w:divBdr>
        </w:div>
      </w:divsChild>
    </w:div>
    <w:div w:id="1652828531">
      <w:bodyDiv w:val="1"/>
      <w:marLeft w:val="0"/>
      <w:marRight w:val="0"/>
      <w:marTop w:val="0"/>
      <w:marBottom w:val="0"/>
      <w:divBdr>
        <w:top w:val="none" w:sz="0" w:space="0" w:color="auto"/>
        <w:left w:val="none" w:sz="0" w:space="0" w:color="auto"/>
        <w:bottom w:val="none" w:sz="0" w:space="0" w:color="auto"/>
        <w:right w:val="none" w:sz="0" w:space="0" w:color="auto"/>
      </w:divBdr>
    </w:div>
    <w:div w:id="1696152320">
      <w:bodyDiv w:val="1"/>
      <w:marLeft w:val="0"/>
      <w:marRight w:val="0"/>
      <w:marTop w:val="0"/>
      <w:marBottom w:val="0"/>
      <w:divBdr>
        <w:top w:val="none" w:sz="0" w:space="0" w:color="auto"/>
        <w:left w:val="none" w:sz="0" w:space="0" w:color="auto"/>
        <w:bottom w:val="none" w:sz="0" w:space="0" w:color="auto"/>
        <w:right w:val="none" w:sz="0" w:space="0" w:color="auto"/>
      </w:divBdr>
    </w:div>
    <w:div w:id="1700161519">
      <w:bodyDiv w:val="1"/>
      <w:marLeft w:val="0"/>
      <w:marRight w:val="0"/>
      <w:marTop w:val="0"/>
      <w:marBottom w:val="0"/>
      <w:divBdr>
        <w:top w:val="none" w:sz="0" w:space="0" w:color="auto"/>
        <w:left w:val="none" w:sz="0" w:space="0" w:color="auto"/>
        <w:bottom w:val="none" w:sz="0" w:space="0" w:color="auto"/>
        <w:right w:val="none" w:sz="0" w:space="0" w:color="auto"/>
      </w:divBdr>
      <w:divsChild>
        <w:div w:id="18632206">
          <w:marLeft w:val="0"/>
          <w:marRight w:val="0"/>
          <w:marTop w:val="0"/>
          <w:marBottom w:val="0"/>
          <w:divBdr>
            <w:top w:val="none" w:sz="0" w:space="0" w:color="auto"/>
            <w:left w:val="none" w:sz="0" w:space="0" w:color="auto"/>
            <w:bottom w:val="none" w:sz="0" w:space="0" w:color="auto"/>
            <w:right w:val="none" w:sz="0" w:space="0" w:color="auto"/>
          </w:divBdr>
        </w:div>
        <w:div w:id="1387947886">
          <w:marLeft w:val="0"/>
          <w:marRight w:val="0"/>
          <w:marTop w:val="0"/>
          <w:marBottom w:val="0"/>
          <w:divBdr>
            <w:top w:val="none" w:sz="0" w:space="0" w:color="auto"/>
            <w:left w:val="none" w:sz="0" w:space="0" w:color="auto"/>
            <w:bottom w:val="none" w:sz="0" w:space="0" w:color="auto"/>
            <w:right w:val="none" w:sz="0" w:space="0" w:color="auto"/>
          </w:divBdr>
        </w:div>
      </w:divsChild>
    </w:div>
    <w:div w:id="1723870643">
      <w:bodyDiv w:val="1"/>
      <w:marLeft w:val="0"/>
      <w:marRight w:val="0"/>
      <w:marTop w:val="0"/>
      <w:marBottom w:val="0"/>
      <w:divBdr>
        <w:top w:val="none" w:sz="0" w:space="0" w:color="auto"/>
        <w:left w:val="none" w:sz="0" w:space="0" w:color="auto"/>
        <w:bottom w:val="none" w:sz="0" w:space="0" w:color="auto"/>
        <w:right w:val="none" w:sz="0" w:space="0" w:color="auto"/>
      </w:divBdr>
    </w:div>
    <w:div w:id="1736661258">
      <w:bodyDiv w:val="1"/>
      <w:marLeft w:val="0"/>
      <w:marRight w:val="0"/>
      <w:marTop w:val="0"/>
      <w:marBottom w:val="0"/>
      <w:divBdr>
        <w:top w:val="none" w:sz="0" w:space="0" w:color="auto"/>
        <w:left w:val="none" w:sz="0" w:space="0" w:color="auto"/>
        <w:bottom w:val="none" w:sz="0" w:space="0" w:color="auto"/>
        <w:right w:val="none" w:sz="0" w:space="0" w:color="auto"/>
      </w:divBdr>
    </w:div>
    <w:div w:id="1742216088">
      <w:bodyDiv w:val="1"/>
      <w:marLeft w:val="0"/>
      <w:marRight w:val="0"/>
      <w:marTop w:val="0"/>
      <w:marBottom w:val="0"/>
      <w:divBdr>
        <w:top w:val="none" w:sz="0" w:space="0" w:color="auto"/>
        <w:left w:val="none" w:sz="0" w:space="0" w:color="auto"/>
        <w:bottom w:val="none" w:sz="0" w:space="0" w:color="auto"/>
        <w:right w:val="none" w:sz="0" w:space="0" w:color="auto"/>
      </w:divBdr>
    </w:div>
    <w:div w:id="1742405703">
      <w:bodyDiv w:val="1"/>
      <w:marLeft w:val="0"/>
      <w:marRight w:val="0"/>
      <w:marTop w:val="0"/>
      <w:marBottom w:val="0"/>
      <w:divBdr>
        <w:top w:val="none" w:sz="0" w:space="0" w:color="auto"/>
        <w:left w:val="none" w:sz="0" w:space="0" w:color="auto"/>
        <w:bottom w:val="none" w:sz="0" w:space="0" w:color="auto"/>
        <w:right w:val="none" w:sz="0" w:space="0" w:color="auto"/>
      </w:divBdr>
    </w:div>
    <w:div w:id="1743209284">
      <w:bodyDiv w:val="1"/>
      <w:marLeft w:val="0"/>
      <w:marRight w:val="0"/>
      <w:marTop w:val="0"/>
      <w:marBottom w:val="0"/>
      <w:divBdr>
        <w:top w:val="none" w:sz="0" w:space="0" w:color="auto"/>
        <w:left w:val="none" w:sz="0" w:space="0" w:color="auto"/>
        <w:bottom w:val="none" w:sz="0" w:space="0" w:color="auto"/>
        <w:right w:val="none" w:sz="0" w:space="0" w:color="auto"/>
      </w:divBdr>
    </w:div>
    <w:div w:id="1766799498">
      <w:bodyDiv w:val="1"/>
      <w:marLeft w:val="0"/>
      <w:marRight w:val="0"/>
      <w:marTop w:val="0"/>
      <w:marBottom w:val="0"/>
      <w:divBdr>
        <w:top w:val="none" w:sz="0" w:space="0" w:color="auto"/>
        <w:left w:val="none" w:sz="0" w:space="0" w:color="auto"/>
        <w:bottom w:val="none" w:sz="0" w:space="0" w:color="auto"/>
        <w:right w:val="none" w:sz="0" w:space="0" w:color="auto"/>
      </w:divBdr>
    </w:div>
    <w:div w:id="1781484279">
      <w:bodyDiv w:val="1"/>
      <w:marLeft w:val="0"/>
      <w:marRight w:val="0"/>
      <w:marTop w:val="0"/>
      <w:marBottom w:val="0"/>
      <w:divBdr>
        <w:top w:val="none" w:sz="0" w:space="0" w:color="auto"/>
        <w:left w:val="none" w:sz="0" w:space="0" w:color="auto"/>
        <w:bottom w:val="none" w:sz="0" w:space="0" w:color="auto"/>
        <w:right w:val="none" w:sz="0" w:space="0" w:color="auto"/>
      </w:divBdr>
    </w:div>
    <w:div w:id="1812089518">
      <w:bodyDiv w:val="1"/>
      <w:marLeft w:val="0"/>
      <w:marRight w:val="0"/>
      <w:marTop w:val="0"/>
      <w:marBottom w:val="0"/>
      <w:divBdr>
        <w:top w:val="none" w:sz="0" w:space="0" w:color="auto"/>
        <w:left w:val="none" w:sz="0" w:space="0" w:color="auto"/>
        <w:bottom w:val="none" w:sz="0" w:space="0" w:color="auto"/>
        <w:right w:val="none" w:sz="0" w:space="0" w:color="auto"/>
      </w:divBdr>
    </w:div>
    <w:div w:id="1820611352">
      <w:bodyDiv w:val="1"/>
      <w:marLeft w:val="0"/>
      <w:marRight w:val="0"/>
      <w:marTop w:val="0"/>
      <w:marBottom w:val="0"/>
      <w:divBdr>
        <w:top w:val="none" w:sz="0" w:space="0" w:color="auto"/>
        <w:left w:val="none" w:sz="0" w:space="0" w:color="auto"/>
        <w:bottom w:val="none" w:sz="0" w:space="0" w:color="auto"/>
        <w:right w:val="none" w:sz="0" w:space="0" w:color="auto"/>
      </w:divBdr>
    </w:div>
    <w:div w:id="1828471852">
      <w:bodyDiv w:val="1"/>
      <w:marLeft w:val="0"/>
      <w:marRight w:val="0"/>
      <w:marTop w:val="0"/>
      <w:marBottom w:val="0"/>
      <w:divBdr>
        <w:top w:val="none" w:sz="0" w:space="0" w:color="auto"/>
        <w:left w:val="none" w:sz="0" w:space="0" w:color="auto"/>
        <w:bottom w:val="none" w:sz="0" w:space="0" w:color="auto"/>
        <w:right w:val="none" w:sz="0" w:space="0" w:color="auto"/>
      </w:divBdr>
    </w:div>
    <w:div w:id="1829902875">
      <w:bodyDiv w:val="1"/>
      <w:marLeft w:val="0"/>
      <w:marRight w:val="0"/>
      <w:marTop w:val="0"/>
      <w:marBottom w:val="0"/>
      <w:divBdr>
        <w:top w:val="none" w:sz="0" w:space="0" w:color="auto"/>
        <w:left w:val="none" w:sz="0" w:space="0" w:color="auto"/>
        <w:bottom w:val="none" w:sz="0" w:space="0" w:color="auto"/>
        <w:right w:val="none" w:sz="0" w:space="0" w:color="auto"/>
      </w:divBdr>
    </w:div>
    <w:div w:id="1846552764">
      <w:bodyDiv w:val="1"/>
      <w:marLeft w:val="0"/>
      <w:marRight w:val="0"/>
      <w:marTop w:val="0"/>
      <w:marBottom w:val="0"/>
      <w:divBdr>
        <w:top w:val="none" w:sz="0" w:space="0" w:color="auto"/>
        <w:left w:val="none" w:sz="0" w:space="0" w:color="auto"/>
        <w:bottom w:val="none" w:sz="0" w:space="0" w:color="auto"/>
        <w:right w:val="none" w:sz="0" w:space="0" w:color="auto"/>
      </w:divBdr>
      <w:divsChild>
        <w:div w:id="106896963">
          <w:marLeft w:val="0"/>
          <w:marRight w:val="0"/>
          <w:marTop w:val="0"/>
          <w:marBottom w:val="0"/>
          <w:divBdr>
            <w:top w:val="none" w:sz="0" w:space="0" w:color="auto"/>
            <w:left w:val="none" w:sz="0" w:space="0" w:color="auto"/>
            <w:bottom w:val="none" w:sz="0" w:space="0" w:color="auto"/>
            <w:right w:val="none" w:sz="0" w:space="0" w:color="auto"/>
          </w:divBdr>
        </w:div>
        <w:div w:id="159539106">
          <w:marLeft w:val="0"/>
          <w:marRight w:val="0"/>
          <w:marTop w:val="0"/>
          <w:marBottom w:val="0"/>
          <w:divBdr>
            <w:top w:val="none" w:sz="0" w:space="0" w:color="auto"/>
            <w:left w:val="none" w:sz="0" w:space="0" w:color="auto"/>
            <w:bottom w:val="none" w:sz="0" w:space="0" w:color="auto"/>
            <w:right w:val="none" w:sz="0" w:space="0" w:color="auto"/>
          </w:divBdr>
        </w:div>
        <w:div w:id="284624761">
          <w:marLeft w:val="0"/>
          <w:marRight w:val="0"/>
          <w:marTop w:val="0"/>
          <w:marBottom w:val="0"/>
          <w:divBdr>
            <w:top w:val="none" w:sz="0" w:space="0" w:color="auto"/>
            <w:left w:val="none" w:sz="0" w:space="0" w:color="auto"/>
            <w:bottom w:val="none" w:sz="0" w:space="0" w:color="auto"/>
            <w:right w:val="none" w:sz="0" w:space="0" w:color="auto"/>
          </w:divBdr>
        </w:div>
        <w:div w:id="484515308">
          <w:marLeft w:val="0"/>
          <w:marRight w:val="0"/>
          <w:marTop w:val="0"/>
          <w:marBottom w:val="0"/>
          <w:divBdr>
            <w:top w:val="none" w:sz="0" w:space="0" w:color="auto"/>
            <w:left w:val="none" w:sz="0" w:space="0" w:color="auto"/>
            <w:bottom w:val="none" w:sz="0" w:space="0" w:color="auto"/>
            <w:right w:val="none" w:sz="0" w:space="0" w:color="auto"/>
          </w:divBdr>
        </w:div>
        <w:div w:id="1131903277">
          <w:marLeft w:val="0"/>
          <w:marRight w:val="0"/>
          <w:marTop w:val="0"/>
          <w:marBottom w:val="0"/>
          <w:divBdr>
            <w:top w:val="none" w:sz="0" w:space="0" w:color="auto"/>
            <w:left w:val="none" w:sz="0" w:space="0" w:color="auto"/>
            <w:bottom w:val="none" w:sz="0" w:space="0" w:color="auto"/>
            <w:right w:val="none" w:sz="0" w:space="0" w:color="auto"/>
          </w:divBdr>
        </w:div>
        <w:div w:id="1777406811">
          <w:marLeft w:val="0"/>
          <w:marRight w:val="0"/>
          <w:marTop w:val="0"/>
          <w:marBottom w:val="0"/>
          <w:divBdr>
            <w:top w:val="none" w:sz="0" w:space="0" w:color="auto"/>
            <w:left w:val="none" w:sz="0" w:space="0" w:color="auto"/>
            <w:bottom w:val="none" w:sz="0" w:space="0" w:color="auto"/>
            <w:right w:val="none" w:sz="0" w:space="0" w:color="auto"/>
          </w:divBdr>
        </w:div>
        <w:div w:id="2022470838">
          <w:marLeft w:val="0"/>
          <w:marRight w:val="0"/>
          <w:marTop w:val="0"/>
          <w:marBottom w:val="0"/>
          <w:divBdr>
            <w:top w:val="none" w:sz="0" w:space="0" w:color="auto"/>
            <w:left w:val="none" w:sz="0" w:space="0" w:color="auto"/>
            <w:bottom w:val="none" w:sz="0" w:space="0" w:color="auto"/>
            <w:right w:val="none" w:sz="0" w:space="0" w:color="auto"/>
          </w:divBdr>
        </w:div>
      </w:divsChild>
    </w:div>
    <w:div w:id="1852599494">
      <w:bodyDiv w:val="1"/>
      <w:marLeft w:val="0"/>
      <w:marRight w:val="0"/>
      <w:marTop w:val="0"/>
      <w:marBottom w:val="0"/>
      <w:divBdr>
        <w:top w:val="none" w:sz="0" w:space="0" w:color="auto"/>
        <w:left w:val="none" w:sz="0" w:space="0" w:color="auto"/>
        <w:bottom w:val="none" w:sz="0" w:space="0" w:color="auto"/>
        <w:right w:val="none" w:sz="0" w:space="0" w:color="auto"/>
      </w:divBdr>
    </w:div>
    <w:div w:id="1853836974">
      <w:bodyDiv w:val="1"/>
      <w:marLeft w:val="0"/>
      <w:marRight w:val="0"/>
      <w:marTop w:val="0"/>
      <w:marBottom w:val="0"/>
      <w:divBdr>
        <w:top w:val="none" w:sz="0" w:space="0" w:color="auto"/>
        <w:left w:val="none" w:sz="0" w:space="0" w:color="auto"/>
        <w:bottom w:val="none" w:sz="0" w:space="0" w:color="auto"/>
        <w:right w:val="none" w:sz="0" w:space="0" w:color="auto"/>
      </w:divBdr>
    </w:div>
    <w:div w:id="1858807659">
      <w:bodyDiv w:val="1"/>
      <w:marLeft w:val="0"/>
      <w:marRight w:val="0"/>
      <w:marTop w:val="0"/>
      <w:marBottom w:val="0"/>
      <w:divBdr>
        <w:top w:val="none" w:sz="0" w:space="0" w:color="auto"/>
        <w:left w:val="none" w:sz="0" w:space="0" w:color="auto"/>
        <w:bottom w:val="none" w:sz="0" w:space="0" w:color="auto"/>
        <w:right w:val="none" w:sz="0" w:space="0" w:color="auto"/>
      </w:divBdr>
    </w:div>
    <w:div w:id="1873155562">
      <w:bodyDiv w:val="1"/>
      <w:marLeft w:val="0"/>
      <w:marRight w:val="0"/>
      <w:marTop w:val="0"/>
      <w:marBottom w:val="0"/>
      <w:divBdr>
        <w:top w:val="none" w:sz="0" w:space="0" w:color="auto"/>
        <w:left w:val="none" w:sz="0" w:space="0" w:color="auto"/>
        <w:bottom w:val="none" w:sz="0" w:space="0" w:color="auto"/>
        <w:right w:val="none" w:sz="0" w:space="0" w:color="auto"/>
      </w:divBdr>
      <w:divsChild>
        <w:div w:id="559251076">
          <w:marLeft w:val="0"/>
          <w:marRight w:val="0"/>
          <w:marTop w:val="0"/>
          <w:marBottom w:val="0"/>
          <w:divBdr>
            <w:top w:val="none" w:sz="0" w:space="0" w:color="auto"/>
            <w:left w:val="none" w:sz="0" w:space="0" w:color="auto"/>
            <w:bottom w:val="none" w:sz="0" w:space="0" w:color="auto"/>
            <w:right w:val="none" w:sz="0" w:space="0" w:color="auto"/>
          </w:divBdr>
        </w:div>
        <w:div w:id="975918109">
          <w:marLeft w:val="0"/>
          <w:marRight w:val="0"/>
          <w:marTop w:val="0"/>
          <w:marBottom w:val="0"/>
          <w:divBdr>
            <w:top w:val="none" w:sz="0" w:space="0" w:color="auto"/>
            <w:left w:val="none" w:sz="0" w:space="0" w:color="auto"/>
            <w:bottom w:val="none" w:sz="0" w:space="0" w:color="auto"/>
            <w:right w:val="none" w:sz="0" w:space="0" w:color="auto"/>
          </w:divBdr>
        </w:div>
        <w:div w:id="1702586943">
          <w:marLeft w:val="0"/>
          <w:marRight w:val="0"/>
          <w:marTop w:val="0"/>
          <w:marBottom w:val="0"/>
          <w:divBdr>
            <w:top w:val="none" w:sz="0" w:space="0" w:color="auto"/>
            <w:left w:val="none" w:sz="0" w:space="0" w:color="auto"/>
            <w:bottom w:val="none" w:sz="0" w:space="0" w:color="auto"/>
            <w:right w:val="none" w:sz="0" w:space="0" w:color="auto"/>
          </w:divBdr>
        </w:div>
        <w:div w:id="2123105650">
          <w:marLeft w:val="0"/>
          <w:marRight w:val="0"/>
          <w:marTop w:val="0"/>
          <w:marBottom w:val="0"/>
          <w:divBdr>
            <w:top w:val="none" w:sz="0" w:space="0" w:color="auto"/>
            <w:left w:val="none" w:sz="0" w:space="0" w:color="auto"/>
            <w:bottom w:val="none" w:sz="0" w:space="0" w:color="auto"/>
            <w:right w:val="none" w:sz="0" w:space="0" w:color="auto"/>
          </w:divBdr>
        </w:div>
      </w:divsChild>
    </w:div>
    <w:div w:id="1900939708">
      <w:bodyDiv w:val="1"/>
      <w:marLeft w:val="0"/>
      <w:marRight w:val="0"/>
      <w:marTop w:val="0"/>
      <w:marBottom w:val="0"/>
      <w:divBdr>
        <w:top w:val="none" w:sz="0" w:space="0" w:color="auto"/>
        <w:left w:val="none" w:sz="0" w:space="0" w:color="auto"/>
        <w:bottom w:val="none" w:sz="0" w:space="0" w:color="auto"/>
        <w:right w:val="none" w:sz="0" w:space="0" w:color="auto"/>
      </w:divBdr>
    </w:div>
    <w:div w:id="1902400246">
      <w:bodyDiv w:val="1"/>
      <w:marLeft w:val="0"/>
      <w:marRight w:val="0"/>
      <w:marTop w:val="0"/>
      <w:marBottom w:val="0"/>
      <w:divBdr>
        <w:top w:val="none" w:sz="0" w:space="0" w:color="auto"/>
        <w:left w:val="none" w:sz="0" w:space="0" w:color="auto"/>
        <w:bottom w:val="none" w:sz="0" w:space="0" w:color="auto"/>
        <w:right w:val="none" w:sz="0" w:space="0" w:color="auto"/>
      </w:divBdr>
    </w:div>
    <w:div w:id="1903639933">
      <w:bodyDiv w:val="1"/>
      <w:marLeft w:val="0"/>
      <w:marRight w:val="0"/>
      <w:marTop w:val="0"/>
      <w:marBottom w:val="0"/>
      <w:divBdr>
        <w:top w:val="none" w:sz="0" w:space="0" w:color="auto"/>
        <w:left w:val="none" w:sz="0" w:space="0" w:color="auto"/>
        <w:bottom w:val="none" w:sz="0" w:space="0" w:color="auto"/>
        <w:right w:val="none" w:sz="0" w:space="0" w:color="auto"/>
      </w:divBdr>
      <w:divsChild>
        <w:div w:id="177084842">
          <w:marLeft w:val="0"/>
          <w:marRight w:val="0"/>
          <w:marTop w:val="0"/>
          <w:marBottom w:val="0"/>
          <w:divBdr>
            <w:top w:val="none" w:sz="0" w:space="0" w:color="auto"/>
            <w:left w:val="none" w:sz="0" w:space="0" w:color="auto"/>
            <w:bottom w:val="none" w:sz="0" w:space="0" w:color="auto"/>
            <w:right w:val="none" w:sz="0" w:space="0" w:color="auto"/>
          </w:divBdr>
        </w:div>
        <w:div w:id="270862409">
          <w:marLeft w:val="0"/>
          <w:marRight w:val="0"/>
          <w:marTop w:val="0"/>
          <w:marBottom w:val="0"/>
          <w:divBdr>
            <w:top w:val="none" w:sz="0" w:space="0" w:color="auto"/>
            <w:left w:val="none" w:sz="0" w:space="0" w:color="auto"/>
            <w:bottom w:val="none" w:sz="0" w:space="0" w:color="auto"/>
            <w:right w:val="none" w:sz="0" w:space="0" w:color="auto"/>
          </w:divBdr>
        </w:div>
        <w:div w:id="330329881">
          <w:marLeft w:val="0"/>
          <w:marRight w:val="0"/>
          <w:marTop w:val="0"/>
          <w:marBottom w:val="0"/>
          <w:divBdr>
            <w:top w:val="none" w:sz="0" w:space="0" w:color="auto"/>
            <w:left w:val="none" w:sz="0" w:space="0" w:color="auto"/>
            <w:bottom w:val="none" w:sz="0" w:space="0" w:color="auto"/>
            <w:right w:val="none" w:sz="0" w:space="0" w:color="auto"/>
          </w:divBdr>
        </w:div>
        <w:div w:id="390005897">
          <w:marLeft w:val="0"/>
          <w:marRight w:val="0"/>
          <w:marTop w:val="0"/>
          <w:marBottom w:val="0"/>
          <w:divBdr>
            <w:top w:val="none" w:sz="0" w:space="0" w:color="auto"/>
            <w:left w:val="none" w:sz="0" w:space="0" w:color="auto"/>
            <w:bottom w:val="none" w:sz="0" w:space="0" w:color="auto"/>
            <w:right w:val="none" w:sz="0" w:space="0" w:color="auto"/>
          </w:divBdr>
        </w:div>
        <w:div w:id="612590876">
          <w:marLeft w:val="0"/>
          <w:marRight w:val="0"/>
          <w:marTop w:val="0"/>
          <w:marBottom w:val="0"/>
          <w:divBdr>
            <w:top w:val="none" w:sz="0" w:space="0" w:color="auto"/>
            <w:left w:val="none" w:sz="0" w:space="0" w:color="auto"/>
            <w:bottom w:val="none" w:sz="0" w:space="0" w:color="auto"/>
            <w:right w:val="none" w:sz="0" w:space="0" w:color="auto"/>
          </w:divBdr>
        </w:div>
        <w:div w:id="808942229">
          <w:marLeft w:val="0"/>
          <w:marRight w:val="0"/>
          <w:marTop w:val="0"/>
          <w:marBottom w:val="0"/>
          <w:divBdr>
            <w:top w:val="none" w:sz="0" w:space="0" w:color="auto"/>
            <w:left w:val="none" w:sz="0" w:space="0" w:color="auto"/>
            <w:bottom w:val="none" w:sz="0" w:space="0" w:color="auto"/>
            <w:right w:val="none" w:sz="0" w:space="0" w:color="auto"/>
          </w:divBdr>
        </w:div>
        <w:div w:id="830026826">
          <w:marLeft w:val="0"/>
          <w:marRight w:val="0"/>
          <w:marTop w:val="0"/>
          <w:marBottom w:val="0"/>
          <w:divBdr>
            <w:top w:val="none" w:sz="0" w:space="0" w:color="auto"/>
            <w:left w:val="none" w:sz="0" w:space="0" w:color="auto"/>
            <w:bottom w:val="none" w:sz="0" w:space="0" w:color="auto"/>
            <w:right w:val="none" w:sz="0" w:space="0" w:color="auto"/>
          </w:divBdr>
        </w:div>
        <w:div w:id="1123157143">
          <w:marLeft w:val="0"/>
          <w:marRight w:val="0"/>
          <w:marTop w:val="0"/>
          <w:marBottom w:val="0"/>
          <w:divBdr>
            <w:top w:val="none" w:sz="0" w:space="0" w:color="auto"/>
            <w:left w:val="none" w:sz="0" w:space="0" w:color="auto"/>
            <w:bottom w:val="none" w:sz="0" w:space="0" w:color="auto"/>
            <w:right w:val="none" w:sz="0" w:space="0" w:color="auto"/>
          </w:divBdr>
        </w:div>
        <w:div w:id="1335574652">
          <w:marLeft w:val="0"/>
          <w:marRight w:val="0"/>
          <w:marTop w:val="0"/>
          <w:marBottom w:val="0"/>
          <w:divBdr>
            <w:top w:val="none" w:sz="0" w:space="0" w:color="auto"/>
            <w:left w:val="none" w:sz="0" w:space="0" w:color="auto"/>
            <w:bottom w:val="none" w:sz="0" w:space="0" w:color="auto"/>
            <w:right w:val="none" w:sz="0" w:space="0" w:color="auto"/>
          </w:divBdr>
        </w:div>
        <w:div w:id="1348753007">
          <w:marLeft w:val="0"/>
          <w:marRight w:val="0"/>
          <w:marTop w:val="0"/>
          <w:marBottom w:val="0"/>
          <w:divBdr>
            <w:top w:val="none" w:sz="0" w:space="0" w:color="auto"/>
            <w:left w:val="none" w:sz="0" w:space="0" w:color="auto"/>
            <w:bottom w:val="none" w:sz="0" w:space="0" w:color="auto"/>
            <w:right w:val="none" w:sz="0" w:space="0" w:color="auto"/>
          </w:divBdr>
        </w:div>
        <w:div w:id="1737044133">
          <w:marLeft w:val="0"/>
          <w:marRight w:val="0"/>
          <w:marTop w:val="0"/>
          <w:marBottom w:val="0"/>
          <w:divBdr>
            <w:top w:val="none" w:sz="0" w:space="0" w:color="auto"/>
            <w:left w:val="none" w:sz="0" w:space="0" w:color="auto"/>
            <w:bottom w:val="none" w:sz="0" w:space="0" w:color="auto"/>
            <w:right w:val="none" w:sz="0" w:space="0" w:color="auto"/>
          </w:divBdr>
        </w:div>
        <w:div w:id="2113623669">
          <w:marLeft w:val="0"/>
          <w:marRight w:val="0"/>
          <w:marTop w:val="0"/>
          <w:marBottom w:val="0"/>
          <w:divBdr>
            <w:top w:val="none" w:sz="0" w:space="0" w:color="auto"/>
            <w:left w:val="none" w:sz="0" w:space="0" w:color="auto"/>
            <w:bottom w:val="none" w:sz="0" w:space="0" w:color="auto"/>
            <w:right w:val="none" w:sz="0" w:space="0" w:color="auto"/>
          </w:divBdr>
        </w:div>
      </w:divsChild>
    </w:div>
    <w:div w:id="1913352356">
      <w:bodyDiv w:val="1"/>
      <w:marLeft w:val="0"/>
      <w:marRight w:val="0"/>
      <w:marTop w:val="0"/>
      <w:marBottom w:val="0"/>
      <w:divBdr>
        <w:top w:val="none" w:sz="0" w:space="0" w:color="auto"/>
        <w:left w:val="none" w:sz="0" w:space="0" w:color="auto"/>
        <w:bottom w:val="none" w:sz="0" w:space="0" w:color="auto"/>
        <w:right w:val="none" w:sz="0" w:space="0" w:color="auto"/>
      </w:divBdr>
      <w:divsChild>
        <w:div w:id="406193977">
          <w:marLeft w:val="0"/>
          <w:marRight w:val="0"/>
          <w:marTop w:val="0"/>
          <w:marBottom w:val="0"/>
          <w:divBdr>
            <w:top w:val="none" w:sz="0" w:space="0" w:color="auto"/>
            <w:left w:val="none" w:sz="0" w:space="0" w:color="auto"/>
            <w:bottom w:val="none" w:sz="0" w:space="0" w:color="auto"/>
            <w:right w:val="none" w:sz="0" w:space="0" w:color="auto"/>
          </w:divBdr>
          <w:divsChild>
            <w:div w:id="1445809625">
              <w:marLeft w:val="0"/>
              <w:marRight w:val="0"/>
              <w:marTop w:val="0"/>
              <w:marBottom w:val="0"/>
              <w:divBdr>
                <w:top w:val="none" w:sz="0" w:space="0" w:color="auto"/>
                <w:left w:val="none" w:sz="0" w:space="0" w:color="auto"/>
                <w:bottom w:val="none" w:sz="0" w:space="0" w:color="auto"/>
                <w:right w:val="none" w:sz="0" w:space="0" w:color="auto"/>
              </w:divBdr>
              <w:divsChild>
                <w:div w:id="1624994756">
                  <w:marLeft w:val="0"/>
                  <w:marRight w:val="0"/>
                  <w:marTop w:val="0"/>
                  <w:marBottom w:val="0"/>
                  <w:divBdr>
                    <w:top w:val="none" w:sz="0" w:space="0" w:color="auto"/>
                    <w:left w:val="none" w:sz="0" w:space="0" w:color="auto"/>
                    <w:bottom w:val="none" w:sz="0" w:space="0" w:color="auto"/>
                    <w:right w:val="none" w:sz="0" w:space="0" w:color="auto"/>
                  </w:divBdr>
                  <w:divsChild>
                    <w:div w:id="1050298429">
                      <w:marLeft w:val="0"/>
                      <w:marRight w:val="0"/>
                      <w:marTop w:val="0"/>
                      <w:marBottom w:val="0"/>
                      <w:divBdr>
                        <w:top w:val="none" w:sz="0" w:space="0" w:color="auto"/>
                        <w:left w:val="none" w:sz="0" w:space="0" w:color="auto"/>
                        <w:bottom w:val="none" w:sz="0" w:space="0" w:color="auto"/>
                        <w:right w:val="none" w:sz="0" w:space="0" w:color="auto"/>
                      </w:divBdr>
                      <w:divsChild>
                        <w:div w:id="725026511">
                          <w:marLeft w:val="0"/>
                          <w:marRight w:val="0"/>
                          <w:marTop w:val="0"/>
                          <w:marBottom w:val="0"/>
                          <w:divBdr>
                            <w:top w:val="none" w:sz="0" w:space="0" w:color="auto"/>
                            <w:left w:val="none" w:sz="0" w:space="0" w:color="auto"/>
                            <w:bottom w:val="none" w:sz="0" w:space="0" w:color="auto"/>
                            <w:right w:val="none" w:sz="0" w:space="0" w:color="auto"/>
                          </w:divBdr>
                          <w:divsChild>
                            <w:div w:id="434129432">
                              <w:marLeft w:val="0"/>
                              <w:marRight w:val="0"/>
                              <w:marTop w:val="0"/>
                              <w:marBottom w:val="300"/>
                              <w:divBdr>
                                <w:top w:val="none" w:sz="0" w:space="0" w:color="auto"/>
                                <w:left w:val="none" w:sz="0" w:space="0" w:color="auto"/>
                                <w:bottom w:val="none" w:sz="0" w:space="0" w:color="auto"/>
                                <w:right w:val="none" w:sz="0" w:space="0" w:color="auto"/>
                              </w:divBdr>
                              <w:divsChild>
                                <w:div w:id="951664555">
                                  <w:marLeft w:val="0"/>
                                  <w:marRight w:val="0"/>
                                  <w:marTop w:val="0"/>
                                  <w:marBottom w:val="0"/>
                                  <w:divBdr>
                                    <w:top w:val="none" w:sz="0" w:space="0" w:color="auto"/>
                                    <w:left w:val="none" w:sz="0" w:space="0" w:color="auto"/>
                                    <w:bottom w:val="none" w:sz="0" w:space="0" w:color="auto"/>
                                    <w:right w:val="none" w:sz="0" w:space="0" w:color="auto"/>
                                  </w:divBdr>
                                </w:div>
                              </w:divsChild>
                            </w:div>
                            <w:div w:id="569774486">
                              <w:marLeft w:val="0"/>
                              <w:marRight w:val="0"/>
                              <w:marTop w:val="0"/>
                              <w:marBottom w:val="0"/>
                              <w:divBdr>
                                <w:top w:val="none" w:sz="0" w:space="0" w:color="auto"/>
                                <w:left w:val="none" w:sz="0" w:space="0" w:color="auto"/>
                                <w:bottom w:val="none" w:sz="0" w:space="0" w:color="auto"/>
                                <w:right w:val="none" w:sz="0" w:space="0" w:color="auto"/>
                              </w:divBdr>
                              <w:divsChild>
                                <w:div w:id="1748962339">
                                  <w:marLeft w:val="0"/>
                                  <w:marRight w:val="225"/>
                                  <w:marTop w:val="0"/>
                                  <w:marBottom w:val="0"/>
                                  <w:divBdr>
                                    <w:top w:val="none" w:sz="0" w:space="0" w:color="auto"/>
                                    <w:left w:val="none" w:sz="0" w:space="0" w:color="auto"/>
                                    <w:bottom w:val="none" w:sz="0" w:space="0" w:color="auto"/>
                                    <w:right w:val="none" w:sz="0" w:space="0" w:color="auto"/>
                                  </w:divBdr>
                                  <w:divsChild>
                                    <w:div w:id="201164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8242">
                              <w:marLeft w:val="0"/>
                              <w:marRight w:val="0"/>
                              <w:marTop w:val="0"/>
                              <w:marBottom w:val="0"/>
                              <w:divBdr>
                                <w:top w:val="none" w:sz="0" w:space="0" w:color="auto"/>
                                <w:left w:val="none" w:sz="0" w:space="0" w:color="auto"/>
                                <w:bottom w:val="none" w:sz="0" w:space="0" w:color="auto"/>
                                <w:right w:val="none" w:sz="0" w:space="0" w:color="auto"/>
                              </w:divBdr>
                              <w:divsChild>
                                <w:div w:id="370307265">
                                  <w:marLeft w:val="0"/>
                                  <w:marRight w:val="225"/>
                                  <w:marTop w:val="0"/>
                                  <w:marBottom w:val="0"/>
                                  <w:divBdr>
                                    <w:top w:val="none" w:sz="0" w:space="0" w:color="auto"/>
                                    <w:left w:val="none" w:sz="0" w:space="0" w:color="auto"/>
                                    <w:bottom w:val="none" w:sz="0" w:space="0" w:color="auto"/>
                                    <w:right w:val="none" w:sz="0" w:space="0" w:color="auto"/>
                                  </w:divBdr>
                                  <w:divsChild>
                                    <w:div w:id="14985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2206">
                              <w:marLeft w:val="0"/>
                              <w:marRight w:val="0"/>
                              <w:marTop w:val="0"/>
                              <w:marBottom w:val="300"/>
                              <w:divBdr>
                                <w:top w:val="none" w:sz="0" w:space="0" w:color="auto"/>
                                <w:left w:val="none" w:sz="0" w:space="0" w:color="auto"/>
                                <w:bottom w:val="none" w:sz="0" w:space="0" w:color="auto"/>
                                <w:right w:val="none" w:sz="0" w:space="0" w:color="auto"/>
                              </w:divBdr>
                              <w:divsChild>
                                <w:div w:id="1253658071">
                                  <w:marLeft w:val="0"/>
                                  <w:marRight w:val="0"/>
                                  <w:marTop w:val="0"/>
                                  <w:marBottom w:val="0"/>
                                  <w:divBdr>
                                    <w:top w:val="none" w:sz="0" w:space="0" w:color="auto"/>
                                    <w:left w:val="none" w:sz="0" w:space="0" w:color="auto"/>
                                    <w:bottom w:val="none" w:sz="0" w:space="0" w:color="auto"/>
                                    <w:right w:val="none" w:sz="0" w:space="0" w:color="auto"/>
                                  </w:divBdr>
                                  <w:divsChild>
                                    <w:div w:id="28802422">
                                      <w:marLeft w:val="0"/>
                                      <w:marRight w:val="0"/>
                                      <w:marTop w:val="0"/>
                                      <w:marBottom w:val="0"/>
                                      <w:divBdr>
                                        <w:top w:val="none" w:sz="0" w:space="0" w:color="auto"/>
                                        <w:left w:val="none" w:sz="0" w:space="0" w:color="auto"/>
                                        <w:bottom w:val="none" w:sz="0" w:space="0" w:color="auto"/>
                                        <w:right w:val="none" w:sz="0" w:space="0" w:color="auto"/>
                                      </w:divBdr>
                                      <w:divsChild>
                                        <w:div w:id="364597087">
                                          <w:marLeft w:val="0"/>
                                          <w:marRight w:val="0"/>
                                          <w:marTop w:val="0"/>
                                          <w:marBottom w:val="0"/>
                                          <w:divBdr>
                                            <w:top w:val="none" w:sz="0" w:space="0" w:color="auto"/>
                                            <w:left w:val="none" w:sz="0" w:space="0" w:color="auto"/>
                                            <w:bottom w:val="none" w:sz="0" w:space="0" w:color="auto"/>
                                            <w:right w:val="none" w:sz="0" w:space="0" w:color="auto"/>
                                          </w:divBdr>
                                        </w:div>
                                        <w:div w:id="850291189">
                                          <w:marLeft w:val="0"/>
                                          <w:marRight w:val="0"/>
                                          <w:marTop w:val="0"/>
                                          <w:marBottom w:val="0"/>
                                          <w:divBdr>
                                            <w:top w:val="none" w:sz="0" w:space="0" w:color="auto"/>
                                            <w:left w:val="none" w:sz="0" w:space="0" w:color="auto"/>
                                            <w:bottom w:val="none" w:sz="0" w:space="0" w:color="auto"/>
                                            <w:right w:val="none" w:sz="0" w:space="0" w:color="auto"/>
                                          </w:divBdr>
                                          <w:divsChild>
                                            <w:div w:id="508763396">
                                              <w:marLeft w:val="0"/>
                                              <w:marRight w:val="0"/>
                                              <w:marTop w:val="0"/>
                                              <w:marBottom w:val="0"/>
                                              <w:divBdr>
                                                <w:top w:val="none" w:sz="0" w:space="0" w:color="auto"/>
                                                <w:left w:val="none" w:sz="0" w:space="0" w:color="auto"/>
                                                <w:bottom w:val="none" w:sz="0" w:space="0" w:color="auto"/>
                                                <w:right w:val="none" w:sz="0" w:space="0" w:color="auto"/>
                                              </w:divBdr>
                                            </w:div>
                                            <w:div w:id="198608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9661431">
          <w:marLeft w:val="0"/>
          <w:marRight w:val="0"/>
          <w:marTop w:val="0"/>
          <w:marBottom w:val="0"/>
          <w:divBdr>
            <w:top w:val="none" w:sz="0" w:space="0" w:color="auto"/>
            <w:left w:val="none" w:sz="0" w:space="0" w:color="auto"/>
            <w:bottom w:val="none" w:sz="0" w:space="0" w:color="auto"/>
            <w:right w:val="none" w:sz="0" w:space="0" w:color="auto"/>
          </w:divBdr>
          <w:divsChild>
            <w:div w:id="1065176362">
              <w:marLeft w:val="0"/>
              <w:marRight w:val="0"/>
              <w:marTop w:val="0"/>
              <w:marBottom w:val="0"/>
              <w:divBdr>
                <w:top w:val="none" w:sz="0" w:space="0" w:color="auto"/>
                <w:left w:val="none" w:sz="0" w:space="0" w:color="auto"/>
                <w:bottom w:val="none" w:sz="0" w:space="0" w:color="auto"/>
                <w:right w:val="none" w:sz="0" w:space="0" w:color="auto"/>
              </w:divBdr>
              <w:divsChild>
                <w:div w:id="1302073460">
                  <w:marLeft w:val="0"/>
                  <w:marRight w:val="0"/>
                  <w:marTop w:val="0"/>
                  <w:marBottom w:val="0"/>
                  <w:divBdr>
                    <w:top w:val="none" w:sz="0" w:space="0" w:color="auto"/>
                    <w:left w:val="none" w:sz="0" w:space="0" w:color="auto"/>
                    <w:bottom w:val="none" w:sz="0" w:space="0" w:color="auto"/>
                    <w:right w:val="none" w:sz="0" w:space="0" w:color="auto"/>
                  </w:divBdr>
                  <w:divsChild>
                    <w:div w:id="664095331">
                      <w:marLeft w:val="0"/>
                      <w:marRight w:val="0"/>
                      <w:marTop w:val="0"/>
                      <w:marBottom w:val="0"/>
                      <w:divBdr>
                        <w:top w:val="none" w:sz="0" w:space="0" w:color="auto"/>
                        <w:left w:val="none" w:sz="0" w:space="0" w:color="auto"/>
                        <w:bottom w:val="none" w:sz="0" w:space="0" w:color="auto"/>
                        <w:right w:val="none" w:sz="0" w:space="0" w:color="auto"/>
                      </w:divBdr>
                      <w:divsChild>
                        <w:div w:id="2018456073">
                          <w:marLeft w:val="0"/>
                          <w:marRight w:val="0"/>
                          <w:marTop w:val="0"/>
                          <w:marBottom w:val="0"/>
                          <w:divBdr>
                            <w:top w:val="none" w:sz="0" w:space="0" w:color="auto"/>
                            <w:left w:val="none" w:sz="0" w:space="0" w:color="auto"/>
                            <w:bottom w:val="none" w:sz="0" w:space="0" w:color="auto"/>
                            <w:right w:val="none" w:sz="0" w:space="0" w:color="auto"/>
                          </w:divBdr>
                          <w:divsChild>
                            <w:div w:id="706954270">
                              <w:marLeft w:val="0"/>
                              <w:marRight w:val="0"/>
                              <w:marTop w:val="0"/>
                              <w:marBottom w:val="0"/>
                              <w:divBdr>
                                <w:top w:val="none" w:sz="0" w:space="0" w:color="auto"/>
                                <w:left w:val="none" w:sz="0" w:space="0" w:color="auto"/>
                                <w:bottom w:val="none" w:sz="0" w:space="0" w:color="auto"/>
                                <w:right w:val="none" w:sz="0" w:space="0" w:color="auto"/>
                              </w:divBdr>
                              <w:divsChild>
                                <w:div w:id="1219511138">
                                  <w:marLeft w:val="0"/>
                                  <w:marRight w:val="225"/>
                                  <w:marTop w:val="0"/>
                                  <w:marBottom w:val="0"/>
                                  <w:divBdr>
                                    <w:top w:val="none" w:sz="0" w:space="0" w:color="auto"/>
                                    <w:left w:val="none" w:sz="0" w:space="0" w:color="auto"/>
                                    <w:bottom w:val="none" w:sz="0" w:space="0" w:color="auto"/>
                                    <w:right w:val="none" w:sz="0" w:space="0" w:color="auto"/>
                                  </w:divBdr>
                                  <w:divsChild>
                                    <w:div w:id="37967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74137">
                              <w:marLeft w:val="0"/>
                              <w:marRight w:val="0"/>
                              <w:marTop w:val="0"/>
                              <w:marBottom w:val="300"/>
                              <w:divBdr>
                                <w:top w:val="none" w:sz="0" w:space="0" w:color="auto"/>
                                <w:left w:val="none" w:sz="0" w:space="0" w:color="auto"/>
                                <w:bottom w:val="none" w:sz="0" w:space="0" w:color="auto"/>
                                <w:right w:val="none" w:sz="0" w:space="0" w:color="auto"/>
                              </w:divBdr>
                              <w:divsChild>
                                <w:div w:id="544102024">
                                  <w:marLeft w:val="0"/>
                                  <w:marRight w:val="0"/>
                                  <w:marTop w:val="0"/>
                                  <w:marBottom w:val="0"/>
                                  <w:divBdr>
                                    <w:top w:val="none" w:sz="0" w:space="0" w:color="auto"/>
                                    <w:left w:val="none" w:sz="0" w:space="0" w:color="auto"/>
                                    <w:bottom w:val="none" w:sz="0" w:space="0" w:color="auto"/>
                                    <w:right w:val="none" w:sz="0" w:space="0" w:color="auto"/>
                                  </w:divBdr>
                                </w:div>
                              </w:divsChild>
                            </w:div>
                            <w:div w:id="1091199236">
                              <w:marLeft w:val="0"/>
                              <w:marRight w:val="0"/>
                              <w:marTop w:val="0"/>
                              <w:marBottom w:val="0"/>
                              <w:divBdr>
                                <w:top w:val="none" w:sz="0" w:space="0" w:color="auto"/>
                                <w:left w:val="none" w:sz="0" w:space="0" w:color="auto"/>
                                <w:bottom w:val="none" w:sz="0" w:space="0" w:color="auto"/>
                                <w:right w:val="none" w:sz="0" w:space="0" w:color="auto"/>
                              </w:divBdr>
                              <w:divsChild>
                                <w:div w:id="727463491">
                                  <w:marLeft w:val="0"/>
                                  <w:marRight w:val="225"/>
                                  <w:marTop w:val="0"/>
                                  <w:marBottom w:val="0"/>
                                  <w:divBdr>
                                    <w:top w:val="none" w:sz="0" w:space="0" w:color="auto"/>
                                    <w:left w:val="none" w:sz="0" w:space="0" w:color="auto"/>
                                    <w:bottom w:val="none" w:sz="0" w:space="0" w:color="auto"/>
                                    <w:right w:val="none" w:sz="0" w:space="0" w:color="auto"/>
                                  </w:divBdr>
                                  <w:divsChild>
                                    <w:div w:id="134671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14470">
                              <w:marLeft w:val="0"/>
                              <w:marRight w:val="0"/>
                              <w:marTop w:val="0"/>
                              <w:marBottom w:val="300"/>
                              <w:divBdr>
                                <w:top w:val="none" w:sz="0" w:space="0" w:color="auto"/>
                                <w:left w:val="none" w:sz="0" w:space="0" w:color="auto"/>
                                <w:bottom w:val="none" w:sz="0" w:space="0" w:color="auto"/>
                                <w:right w:val="none" w:sz="0" w:space="0" w:color="auto"/>
                              </w:divBdr>
                              <w:divsChild>
                                <w:div w:id="1196040513">
                                  <w:marLeft w:val="0"/>
                                  <w:marRight w:val="0"/>
                                  <w:marTop w:val="0"/>
                                  <w:marBottom w:val="0"/>
                                  <w:divBdr>
                                    <w:top w:val="none" w:sz="0" w:space="0" w:color="auto"/>
                                    <w:left w:val="none" w:sz="0" w:space="0" w:color="auto"/>
                                    <w:bottom w:val="none" w:sz="0" w:space="0" w:color="auto"/>
                                    <w:right w:val="none" w:sz="0" w:space="0" w:color="auto"/>
                                  </w:divBdr>
                                  <w:divsChild>
                                    <w:div w:id="941763799">
                                      <w:marLeft w:val="0"/>
                                      <w:marRight w:val="0"/>
                                      <w:marTop w:val="0"/>
                                      <w:marBottom w:val="0"/>
                                      <w:divBdr>
                                        <w:top w:val="none" w:sz="0" w:space="0" w:color="auto"/>
                                        <w:left w:val="none" w:sz="0" w:space="0" w:color="auto"/>
                                        <w:bottom w:val="none" w:sz="0" w:space="0" w:color="auto"/>
                                        <w:right w:val="none" w:sz="0" w:space="0" w:color="auto"/>
                                      </w:divBdr>
                                      <w:divsChild>
                                        <w:div w:id="530344532">
                                          <w:marLeft w:val="0"/>
                                          <w:marRight w:val="0"/>
                                          <w:marTop w:val="0"/>
                                          <w:marBottom w:val="0"/>
                                          <w:divBdr>
                                            <w:top w:val="none" w:sz="0" w:space="0" w:color="auto"/>
                                            <w:left w:val="none" w:sz="0" w:space="0" w:color="auto"/>
                                            <w:bottom w:val="none" w:sz="0" w:space="0" w:color="auto"/>
                                            <w:right w:val="none" w:sz="0" w:space="0" w:color="auto"/>
                                          </w:divBdr>
                                        </w:div>
                                        <w:div w:id="128013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1598015">
      <w:bodyDiv w:val="1"/>
      <w:marLeft w:val="0"/>
      <w:marRight w:val="0"/>
      <w:marTop w:val="0"/>
      <w:marBottom w:val="0"/>
      <w:divBdr>
        <w:top w:val="none" w:sz="0" w:space="0" w:color="auto"/>
        <w:left w:val="none" w:sz="0" w:space="0" w:color="auto"/>
        <w:bottom w:val="none" w:sz="0" w:space="0" w:color="auto"/>
        <w:right w:val="none" w:sz="0" w:space="0" w:color="auto"/>
      </w:divBdr>
      <w:divsChild>
        <w:div w:id="804472614">
          <w:marLeft w:val="0"/>
          <w:marRight w:val="0"/>
          <w:marTop w:val="0"/>
          <w:marBottom w:val="0"/>
          <w:divBdr>
            <w:top w:val="none" w:sz="0" w:space="0" w:color="auto"/>
            <w:left w:val="none" w:sz="0" w:space="0" w:color="auto"/>
            <w:bottom w:val="none" w:sz="0" w:space="0" w:color="auto"/>
            <w:right w:val="none" w:sz="0" w:space="0" w:color="auto"/>
          </w:divBdr>
          <w:divsChild>
            <w:div w:id="102654921">
              <w:marLeft w:val="0"/>
              <w:marRight w:val="0"/>
              <w:marTop w:val="180"/>
              <w:marBottom w:val="180"/>
              <w:divBdr>
                <w:top w:val="none" w:sz="0" w:space="0" w:color="auto"/>
                <w:left w:val="none" w:sz="0" w:space="0" w:color="auto"/>
                <w:bottom w:val="none" w:sz="0" w:space="0" w:color="auto"/>
                <w:right w:val="none" w:sz="0" w:space="0" w:color="auto"/>
              </w:divBdr>
            </w:div>
          </w:divsChild>
        </w:div>
        <w:div w:id="1068066486">
          <w:marLeft w:val="0"/>
          <w:marRight w:val="0"/>
          <w:marTop w:val="0"/>
          <w:marBottom w:val="0"/>
          <w:divBdr>
            <w:top w:val="none" w:sz="0" w:space="0" w:color="auto"/>
            <w:left w:val="none" w:sz="0" w:space="0" w:color="auto"/>
            <w:bottom w:val="none" w:sz="0" w:space="0" w:color="auto"/>
            <w:right w:val="none" w:sz="0" w:space="0" w:color="auto"/>
          </w:divBdr>
          <w:divsChild>
            <w:div w:id="313803986">
              <w:marLeft w:val="0"/>
              <w:marRight w:val="0"/>
              <w:marTop w:val="0"/>
              <w:marBottom w:val="0"/>
              <w:divBdr>
                <w:top w:val="none" w:sz="0" w:space="0" w:color="auto"/>
                <w:left w:val="none" w:sz="0" w:space="0" w:color="auto"/>
                <w:bottom w:val="none" w:sz="0" w:space="0" w:color="auto"/>
                <w:right w:val="none" w:sz="0" w:space="0" w:color="auto"/>
              </w:divBdr>
              <w:divsChild>
                <w:div w:id="1685666097">
                  <w:marLeft w:val="0"/>
                  <w:marRight w:val="0"/>
                  <w:marTop w:val="0"/>
                  <w:marBottom w:val="0"/>
                  <w:divBdr>
                    <w:top w:val="none" w:sz="0" w:space="0" w:color="auto"/>
                    <w:left w:val="none" w:sz="0" w:space="0" w:color="auto"/>
                    <w:bottom w:val="none" w:sz="0" w:space="0" w:color="auto"/>
                    <w:right w:val="none" w:sz="0" w:space="0" w:color="auto"/>
                  </w:divBdr>
                  <w:divsChild>
                    <w:div w:id="988217958">
                      <w:marLeft w:val="0"/>
                      <w:marRight w:val="0"/>
                      <w:marTop w:val="0"/>
                      <w:marBottom w:val="0"/>
                      <w:divBdr>
                        <w:top w:val="none" w:sz="0" w:space="0" w:color="auto"/>
                        <w:left w:val="none" w:sz="0" w:space="0" w:color="auto"/>
                        <w:bottom w:val="none" w:sz="0" w:space="0" w:color="auto"/>
                        <w:right w:val="none" w:sz="0" w:space="0" w:color="auto"/>
                      </w:divBdr>
                      <w:divsChild>
                        <w:div w:id="1338385542">
                          <w:marLeft w:val="0"/>
                          <w:marRight w:val="0"/>
                          <w:marTop w:val="0"/>
                          <w:marBottom w:val="0"/>
                          <w:divBdr>
                            <w:top w:val="none" w:sz="0" w:space="0" w:color="auto"/>
                            <w:left w:val="none" w:sz="0" w:space="0" w:color="auto"/>
                            <w:bottom w:val="none" w:sz="0" w:space="0" w:color="auto"/>
                            <w:right w:val="none" w:sz="0" w:space="0" w:color="auto"/>
                          </w:divBdr>
                          <w:divsChild>
                            <w:div w:id="71685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484529">
      <w:bodyDiv w:val="1"/>
      <w:marLeft w:val="0"/>
      <w:marRight w:val="0"/>
      <w:marTop w:val="0"/>
      <w:marBottom w:val="0"/>
      <w:divBdr>
        <w:top w:val="none" w:sz="0" w:space="0" w:color="auto"/>
        <w:left w:val="none" w:sz="0" w:space="0" w:color="auto"/>
        <w:bottom w:val="none" w:sz="0" w:space="0" w:color="auto"/>
        <w:right w:val="none" w:sz="0" w:space="0" w:color="auto"/>
      </w:divBdr>
    </w:div>
    <w:div w:id="1959603445">
      <w:bodyDiv w:val="1"/>
      <w:marLeft w:val="0"/>
      <w:marRight w:val="0"/>
      <w:marTop w:val="0"/>
      <w:marBottom w:val="0"/>
      <w:divBdr>
        <w:top w:val="none" w:sz="0" w:space="0" w:color="auto"/>
        <w:left w:val="none" w:sz="0" w:space="0" w:color="auto"/>
        <w:bottom w:val="none" w:sz="0" w:space="0" w:color="auto"/>
        <w:right w:val="none" w:sz="0" w:space="0" w:color="auto"/>
      </w:divBdr>
    </w:div>
    <w:div w:id="1993557936">
      <w:bodyDiv w:val="1"/>
      <w:marLeft w:val="0"/>
      <w:marRight w:val="0"/>
      <w:marTop w:val="0"/>
      <w:marBottom w:val="0"/>
      <w:divBdr>
        <w:top w:val="none" w:sz="0" w:space="0" w:color="auto"/>
        <w:left w:val="none" w:sz="0" w:space="0" w:color="auto"/>
        <w:bottom w:val="none" w:sz="0" w:space="0" w:color="auto"/>
        <w:right w:val="none" w:sz="0" w:space="0" w:color="auto"/>
      </w:divBdr>
      <w:divsChild>
        <w:div w:id="921525458">
          <w:marLeft w:val="0"/>
          <w:marRight w:val="0"/>
          <w:marTop w:val="0"/>
          <w:marBottom w:val="0"/>
          <w:divBdr>
            <w:top w:val="none" w:sz="0" w:space="0" w:color="auto"/>
            <w:left w:val="none" w:sz="0" w:space="0" w:color="auto"/>
            <w:bottom w:val="none" w:sz="0" w:space="0" w:color="auto"/>
            <w:right w:val="none" w:sz="0" w:space="0" w:color="auto"/>
          </w:divBdr>
        </w:div>
        <w:div w:id="1654984173">
          <w:marLeft w:val="0"/>
          <w:marRight w:val="0"/>
          <w:marTop w:val="0"/>
          <w:marBottom w:val="0"/>
          <w:divBdr>
            <w:top w:val="none" w:sz="0" w:space="0" w:color="auto"/>
            <w:left w:val="none" w:sz="0" w:space="0" w:color="auto"/>
            <w:bottom w:val="none" w:sz="0" w:space="0" w:color="auto"/>
            <w:right w:val="none" w:sz="0" w:space="0" w:color="auto"/>
          </w:divBdr>
        </w:div>
      </w:divsChild>
    </w:div>
    <w:div w:id="1993750182">
      <w:bodyDiv w:val="1"/>
      <w:marLeft w:val="0"/>
      <w:marRight w:val="0"/>
      <w:marTop w:val="0"/>
      <w:marBottom w:val="0"/>
      <w:divBdr>
        <w:top w:val="none" w:sz="0" w:space="0" w:color="auto"/>
        <w:left w:val="none" w:sz="0" w:space="0" w:color="auto"/>
        <w:bottom w:val="none" w:sz="0" w:space="0" w:color="auto"/>
        <w:right w:val="none" w:sz="0" w:space="0" w:color="auto"/>
      </w:divBdr>
    </w:div>
    <w:div w:id="1994602037">
      <w:bodyDiv w:val="1"/>
      <w:marLeft w:val="0"/>
      <w:marRight w:val="0"/>
      <w:marTop w:val="0"/>
      <w:marBottom w:val="0"/>
      <w:divBdr>
        <w:top w:val="none" w:sz="0" w:space="0" w:color="auto"/>
        <w:left w:val="none" w:sz="0" w:space="0" w:color="auto"/>
        <w:bottom w:val="none" w:sz="0" w:space="0" w:color="auto"/>
        <w:right w:val="none" w:sz="0" w:space="0" w:color="auto"/>
      </w:divBdr>
    </w:div>
    <w:div w:id="2032564313">
      <w:bodyDiv w:val="1"/>
      <w:marLeft w:val="0"/>
      <w:marRight w:val="0"/>
      <w:marTop w:val="0"/>
      <w:marBottom w:val="0"/>
      <w:divBdr>
        <w:top w:val="none" w:sz="0" w:space="0" w:color="auto"/>
        <w:left w:val="none" w:sz="0" w:space="0" w:color="auto"/>
        <w:bottom w:val="none" w:sz="0" w:space="0" w:color="auto"/>
        <w:right w:val="none" w:sz="0" w:space="0" w:color="auto"/>
      </w:divBdr>
      <w:divsChild>
        <w:div w:id="759259330">
          <w:marLeft w:val="0"/>
          <w:marRight w:val="0"/>
          <w:marTop w:val="0"/>
          <w:marBottom w:val="0"/>
          <w:divBdr>
            <w:top w:val="none" w:sz="0" w:space="0" w:color="auto"/>
            <w:left w:val="none" w:sz="0" w:space="0" w:color="auto"/>
            <w:bottom w:val="none" w:sz="0" w:space="0" w:color="auto"/>
            <w:right w:val="none" w:sz="0" w:space="0" w:color="auto"/>
          </w:divBdr>
          <w:divsChild>
            <w:div w:id="1981300845">
              <w:marLeft w:val="0"/>
              <w:marRight w:val="0"/>
              <w:marTop w:val="0"/>
              <w:marBottom w:val="0"/>
              <w:divBdr>
                <w:top w:val="none" w:sz="0" w:space="0" w:color="auto"/>
                <w:left w:val="none" w:sz="0" w:space="0" w:color="auto"/>
                <w:bottom w:val="none" w:sz="0" w:space="0" w:color="auto"/>
                <w:right w:val="none" w:sz="0" w:space="0" w:color="auto"/>
              </w:divBdr>
              <w:divsChild>
                <w:div w:id="196936660">
                  <w:marLeft w:val="0"/>
                  <w:marRight w:val="0"/>
                  <w:marTop w:val="0"/>
                  <w:marBottom w:val="0"/>
                  <w:divBdr>
                    <w:top w:val="none" w:sz="0" w:space="0" w:color="auto"/>
                    <w:left w:val="none" w:sz="0" w:space="0" w:color="auto"/>
                    <w:bottom w:val="none" w:sz="0" w:space="0" w:color="auto"/>
                    <w:right w:val="none" w:sz="0" w:space="0" w:color="auto"/>
                  </w:divBdr>
                  <w:divsChild>
                    <w:div w:id="161686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158123">
          <w:marLeft w:val="0"/>
          <w:marRight w:val="0"/>
          <w:marTop w:val="0"/>
          <w:marBottom w:val="150"/>
          <w:divBdr>
            <w:top w:val="none" w:sz="0" w:space="0" w:color="auto"/>
            <w:left w:val="none" w:sz="0" w:space="0" w:color="auto"/>
            <w:bottom w:val="none" w:sz="0" w:space="0" w:color="auto"/>
            <w:right w:val="none" w:sz="0" w:space="0" w:color="auto"/>
          </w:divBdr>
        </w:div>
        <w:div w:id="1296256095">
          <w:marLeft w:val="0"/>
          <w:marRight w:val="0"/>
          <w:marTop w:val="0"/>
          <w:marBottom w:val="0"/>
          <w:divBdr>
            <w:top w:val="none" w:sz="0" w:space="0" w:color="auto"/>
            <w:left w:val="none" w:sz="0" w:space="0" w:color="auto"/>
            <w:bottom w:val="none" w:sz="0" w:space="0" w:color="auto"/>
            <w:right w:val="none" w:sz="0" w:space="0" w:color="auto"/>
          </w:divBdr>
          <w:divsChild>
            <w:div w:id="1001393455">
              <w:marLeft w:val="0"/>
              <w:marRight w:val="0"/>
              <w:marTop w:val="0"/>
              <w:marBottom w:val="0"/>
              <w:divBdr>
                <w:top w:val="none" w:sz="0" w:space="0" w:color="auto"/>
                <w:left w:val="none" w:sz="0" w:space="0" w:color="auto"/>
                <w:bottom w:val="none" w:sz="0" w:space="0" w:color="auto"/>
                <w:right w:val="none" w:sz="0" w:space="0" w:color="auto"/>
              </w:divBdr>
              <w:divsChild>
                <w:div w:id="1281298721">
                  <w:marLeft w:val="0"/>
                  <w:marRight w:val="0"/>
                  <w:marTop w:val="0"/>
                  <w:marBottom w:val="0"/>
                  <w:divBdr>
                    <w:top w:val="none" w:sz="0" w:space="0" w:color="auto"/>
                    <w:left w:val="none" w:sz="0" w:space="0" w:color="auto"/>
                    <w:bottom w:val="none" w:sz="0" w:space="0" w:color="auto"/>
                    <w:right w:val="none" w:sz="0" w:space="0" w:color="auto"/>
                  </w:divBdr>
                  <w:divsChild>
                    <w:div w:id="42724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497396">
      <w:bodyDiv w:val="1"/>
      <w:marLeft w:val="0"/>
      <w:marRight w:val="0"/>
      <w:marTop w:val="0"/>
      <w:marBottom w:val="0"/>
      <w:divBdr>
        <w:top w:val="none" w:sz="0" w:space="0" w:color="auto"/>
        <w:left w:val="none" w:sz="0" w:space="0" w:color="auto"/>
        <w:bottom w:val="none" w:sz="0" w:space="0" w:color="auto"/>
        <w:right w:val="none" w:sz="0" w:space="0" w:color="auto"/>
      </w:divBdr>
      <w:divsChild>
        <w:div w:id="658462132">
          <w:marLeft w:val="0"/>
          <w:marRight w:val="0"/>
          <w:marTop w:val="0"/>
          <w:marBottom w:val="0"/>
          <w:divBdr>
            <w:top w:val="none" w:sz="0" w:space="0" w:color="auto"/>
            <w:left w:val="none" w:sz="0" w:space="0" w:color="auto"/>
            <w:bottom w:val="none" w:sz="0" w:space="0" w:color="auto"/>
            <w:right w:val="none" w:sz="0" w:space="0" w:color="auto"/>
          </w:divBdr>
          <w:divsChild>
            <w:div w:id="58310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61655">
      <w:bodyDiv w:val="1"/>
      <w:marLeft w:val="0"/>
      <w:marRight w:val="0"/>
      <w:marTop w:val="0"/>
      <w:marBottom w:val="0"/>
      <w:divBdr>
        <w:top w:val="none" w:sz="0" w:space="0" w:color="auto"/>
        <w:left w:val="none" w:sz="0" w:space="0" w:color="auto"/>
        <w:bottom w:val="none" w:sz="0" w:space="0" w:color="auto"/>
        <w:right w:val="none" w:sz="0" w:space="0" w:color="auto"/>
      </w:divBdr>
      <w:divsChild>
        <w:div w:id="411389483">
          <w:marLeft w:val="0"/>
          <w:marRight w:val="0"/>
          <w:marTop w:val="0"/>
          <w:marBottom w:val="0"/>
          <w:divBdr>
            <w:top w:val="none" w:sz="0" w:space="0" w:color="auto"/>
            <w:left w:val="none" w:sz="0" w:space="0" w:color="auto"/>
            <w:bottom w:val="none" w:sz="0" w:space="0" w:color="auto"/>
            <w:right w:val="none" w:sz="0" w:space="0" w:color="auto"/>
          </w:divBdr>
        </w:div>
        <w:div w:id="1989312174">
          <w:marLeft w:val="0"/>
          <w:marRight w:val="0"/>
          <w:marTop w:val="0"/>
          <w:marBottom w:val="300"/>
          <w:divBdr>
            <w:top w:val="none" w:sz="0" w:space="0" w:color="auto"/>
            <w:left w:val="none" w:sz="0" w:space="0" w:color="auto"/>
            <w:bottom w:val="none" w:sz="0" w:space="0" w:color="auto"/>
            <w:right w:val="none" w:sz="0" w:space="0" w:color="auto"/>
          </w:divBdr>
          <w:divsChild>
            <w:div w:id="62661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20713">
      <w:bodyDiv w:val="1"/>
      <w:marLeft w:val="0"/>
      <w:marRight w:val="0"/>
      <w:marTop w:val="0"/>
      <w:marBottom w:val="0"/>
      <w:divBdr>
        <w:top w:val="none" w:sz="0" w:space="0" w:color="auto"/>
        <w:left w:val="none" w:sz="0" w:space="0" w:color="auto"/>
        <w:bottom w:val="none" w:sz="0" w:space="0" w:color="auto"/>
        <w:right w:val="none" w:sz="0" w:space="0" w:color="auto"/>
      </w:divBdr>
      <w:divsChild>
        <w:div w:id="949359097">
          <w:marLeft w:val="0"/>
          <w:marRight w:val="0"/>
          <w:marTop w:val="0"/>
          <w:marBottom w:val="0"/>
          <w:divBdr>
            <w:top w:val="none" w:sz="0" w:space="0" w:color="auto"/>
            <w:left w:val="none" w:sz="0" w:space="0" w:color="auto"/>
            <w:bottom w:val="none" w:sz="0" w:space="0" w:color="auto"/>
            <w:right w:val="none" w:sz="0" w:space="0" w:color="auto"/>
          </w:divBdr>
        </w:div>
      </w:divsChild>
    </w:div>
    <w:div w:id="2066564175">
      <w:bodyDiv w:val="1"/>
      <w:marLeft w:val="0"/>
      <w:marRight w:val="0"/>
      <w:marTop w:val="0"/>
      <w:marBottom w:val="0"/>
      <w:divBdr>
        <w:top w:val="none" w:sz="0" w:space="0" w:color="auto"/>
        <w:left w:val="none" w:sz="0" w:space="0" w:color="auto"/>
        <w:bottom w:val="none" w:sz="0" w:space="0" w:color="auto"/>
        <w:right w:val="none" w:sz="0" w:space="0" w:color="auto"/>
      </w:divBdr>
    </w:div>
    <w:div w:id="2096129064">
      <w:bodyDiv w:val="1"/>
      <w:marLeft w:val="0"/>
      <w:marRight w:val="0"/>
      <w:marTop w:val="0"/>
      <w:marBottom w:val="0"/>
      <w:divBdr>
        <w:top w:val="none" w:sz="0" w:space="0" w:color="auto"/>
        <w:left w:val="none" w:sz="0" w:space="0" w:color="auto"/>
        <w:bottom w:val="none" w:sz="0" w:space="0" w:color="auto"/>
        <w:right w:val="none" w:sz="0" w:space="0" w:color="auto"/>
      </w:divBdr>
    </w:div>
    <w:div w:id="2096322983">
      <w:bodyDiv w:val="1"/>
      <w:marLeft w:val="0"/>
      <w:marRight w:val="0"/>
      <w:marTop w:val="0"/>
      <w:marBottom w:val="0"/>
      <w:divBdr>
        <w:top w:val="none" w:sz="0" w:space="0" w:color="auto"/>
        <w:left w:val="none" w:sz="0" w:space="0" w:color="auto"/>
        <w:bottom w:val="none" w:sz="0" w:space="0" w:color="auto"/>
        <w:right w:val="none" w:sz="0" w:space="0" w:color="auto"/>
      </w:divBdr>
    </w:div>
    <w:div w:id="2103450617">
      <w:bodyDiv w:val="1"/>
      <w:marLeft w:val="0"/>
      <w:marRight w:val="0"/>
      <w:marTop w:val="0"/>
      <w:marBottom w:val="0"/>
      <w:divBdr>
        <w:top w:val="none" w:sz="0" w:space="0" w:color="auto"/>
        <w:left w:val="none" w:sz="0" w:space="0" w:color="auto"/>
        <w:bottom w:val="none" w:sz="0" w:space="0" w:color="auto"/>
        <w:right w:val="none" w:sz="0" w:space="0" w:color="auto"/>
      </w:divBdr>
    </w:div>
    <w:div w:id="2109353141">
      <w:bodyDiv w:val="1"/>
      <w:marLeft w:val="0"/>
      <w:marRight w:val="0"/>
      <w:marTop w:val="0"/>
      <w:marBottom w:val="0"/>
      <w:divBdr>
        <w:top w:val="none" w:sz="0" w:space="0" w:color="auto"/>
        <w:left w:val="none" w:sz="0" w:space="0" w:color="auto"/>
        <w:bottom w:val="none" w:sz="0" w:space="0" w:color="auto"/>
        <w:right w:val="none" w:sz="0" w:space="0" w:color="auto"/>
      </w:divBdr>
    </w:div>
    <w:div w:id="2117091636">
      <w:bodyDiv w:val="1"/>
      <w:marLeft w:val="0"/>
      <w:marRight w:val="0"/>
      <w:marTop w:val="0"/>
      <w:marBottom w:val="0"/>
      <w:divBdr>
        <w:top w:val="none" w:sz="0" w:space="0" w:color="auto"/>
        <w:left w:val="none" w:sz="0" w:space="0" w:color="auto"/>
        <w:bottom w:val="none" w:sz="0" w:space="0" w:color="auto"/>
        <w:right w:val="none" w:sz="0" w:space="0" w:color="auto"/>
      </w:divBdr>
    </w:div>
    <w:div w:id="21275036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8.png"/><Relationship Id="rId21" Type="http://schemas.openxmlformats.org/officeDocument/2006/relationships/hyperlink" Target="https://www.thesmithfamily.com.au/" TargetMode="External"/><Relationship Id="rId42" Type="http://schemas.openxmlformats.org/officeDocument/2006/relationships/hyperlink" Target="https://www.notredame.edu.au/programs/school-of-medicine/postgraduate/doctor-of-medicine-wa" TargetMode="External"/><Relationship Id="rId63" Type="http://schemas.openxmlformats.org/officeDocument/2006/relationships/image" Target="media/image15.png"/><Relationship Id="rId84" Type="http://schemas.openxmlformats.org/officeDocument/2006/relationships/hyperlink" Target="https://www.atse.org.au/career-pathways/elevate/" TargetMode="External"/><Relationship Id="rId138" Type="http://schemas.openxmlformats.org/officeDocument/2006/relationships/image" Target="media/image29.png"/><Relationship Id="rId159" Type="http://schemas.openxmlformats.org/officeDocument/2006/relationships/hyperlink" Target="https://www.migration.wa.gov.au/services/overseas-qualification-unit" TargetMode="External"/><Relationship Id="rId170" Type="http://schemas.openxmlformats.org/officeDocument/2006/relationships/theme" Target="theme/theme1.xml"/><Relationship Id="rId107" Type="http://schemas.openxmlformats.org/officeDocument/2006/relationships/hyperlink" Target="https://www.canva.com/design/DAEzCK7nCxM/Gk2TzdmM6yO1xQxv24r8dQ/edit?utm_content=DAEzCK7nCxM&amp;utm_campaign=designshare&amp;utm_medium=link2&amp;utm_source=sharebutton" TargetMode="External"/><Relationship Id="rId11" Type="http://schemas.openxmlformats.org/officeDocument/2006/relationships/hyperlink" Target="https://www.fulltimecourses.tafe.wa.edu.au/campus/armadale" TargetMode="External"/><Relationship Id="rId32" Type="http://schemas.openxmlformats.org/officeDocument/2006/relationships/hyperlink" Target="https://myfuture.edu.au/" TargetMode="External"/><Relationship Id="rId53" Type="http://schemas.openxmlformats.org/officeDocument/2006/relationships/image" Target="media/image10.png"/><Relationship Id="rId74" Type="http://schemas.openxmlformats.org/officeDocument/2006/relationships/image" Target="media/image16.png"/><Relationship Id="rId128" Type="http://schemas.openxmlformats.org/officeDocument/2006/relationships/hyperlink" Target="https://indigojunction.org.au/" TargetMode="External"/><Relationship Id="rId149" Type="http://schemas.openxmlformats.org/officeDocument/2006/relationships/hyperlink" Target="https://www.everyonecanwork.org.au/" TargetMode="External"/><Relationship Id="rId5" Type="http://schemas.openxmlformats.org/officeDocument/2006/relationships/webSettings" Target="webSettings.xml"/><Relationship Id="rId95" Type="http://schemas.openxmlformats.org/officeDocument/2006/relationships/image" Target="media/image20.png"/><Relationship Id="rId160" Type="http://schemas.openxmlformats.org/officeDocument/2006/relationships/image" Target="media/image36.png"/><Relationship Id="rId22" Type="http://schemas.openxmlformats.org/officeDocument/2006/relationships/hyperlink" Target="https://fogartyfoundation.org.au/programs/abcn-fogarty-accelerate-scholarships/" TargetMode="External"/><Relationship Id="rId43" Type="http://schemas.openxmlformats.org/officeDocument/2006/relationships/hyperlink" Target="https://www.uwa.edu.au/study/courses/doctor-of-medicine" TargetMode="External"/><Relationship Id="rId64" Type="http://schemas.openxmlformats.org/officeDocument/2006/relationships/hyperlink" Target="https://youthexchange.asn.au/" TargetMode="External"/><Relationship Id="rId118" Type="http://schemas.openxmlformats.org/officeDocument/2006/relationships/hyperlink" Target="https://www.curtin.edu.au/engage/outreach-offerings/stem-outreach/indigenous-australian-engineering-school/" TargetMode="External"/><Relationship Id="rId139" Type="http://schemas.openxmlformats.org/officeDocument/2006/relationships/hyperlink" Target="http://www.aief.com.au/scholarships/" TargetMode="External"/><Relationship Id="rId85" Type="http://schemas.openxmlformats.org/officeDocument/2006/relationships/image" Target="media/image19.jpeg"/><Relationship Id="rId150" Type="http://schemas.openxmlformats.org/officeDocument/2006/relationships/image" Target="media/image32.png"/><Relationship Id="rId12" Type="http://schemas.openxmlformats.org/officeDocument/2006/relationships/image" Target="media/image2.png"/><Relationship Id="rId33" Type="http://schemas.openxmlformats.org/officeDocument/2006/relationships/image" Target="media/image6.png"/><Relationship Id="rId108" Type="http://schemas.openxmlformats.org/officeDocument/2006/relationships/hyperlink" Target="https://www.education.wa.edu.au/gifted-and-talented" TargetMode="External"/><Relationship Id="rId129" Type="http://schemas.openxmlformats.org/officeDocument/2006/relationships/hyperlink" Target="http://www.madalah.com.au/" TargetMode="External"/><Relationship Id="rId54" Type="http://schemas.openxmlformats.org/officeDocument/2006/relationships/image" Target="media/image11.png"/><Relationship Id="rId70" Type="http://schemas.openxmlformats.org/officeDocument/2006/relationships/hyperlink" Target="https://www.projects-abroad.com.au/projects/community-work-for-teenagers-fiji/" TargetMode="External"/><Relationship Id="rId75" Type="http://schemas.openxmlformats.org/officeDocument/2006/relationships/hyperlink" Target="https://www.dropbox.com/s/opd2k7lwrqb3cn3/Senior%20School%20Language.png?dl=0" TargetMode="External"/><Relationship Id="rId91" Type="http://schemas.openxmlformats.org/officeDocument/2006/relationships/hyperlink" Target="https://www.uwa.edu.au/study/courses/doctor-of-medicine" TargetMode="External"/><Relationship Id="rId96" Type="http://schemas.openxmlformats.org/officeDocument/2006/relationships/hyperlink" Target="https://www.crimsoneducation.org/au/contact/" TargetMode="External"/><Relationship Id="rId140" Type="http://schemas.openxmlformats.org/officeDocument/2006/relationships/hyperlink" Target="http://www.aief.com.au/scholarships/" TargetMode="External"/><Relationship Id="rId145" Type="http://schemas.openxmlformats.org/officeDocument/2006/relationships/hyperlink" Target="https://www.aapathways.com.au/aatis-blog/australian-apprenticeships-incentives" TargetMode="External"/><Relationship Id="rId161" Type="http://schemas.openxmlformats.org/officeDocument/2006/relationships/hyperlink" Target="https://www.migration.wa.gov.au/services/settlement-information" TargetMode="External"/><Relationship Id="rId16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fogartyfoundation.org.au/get-connected/" TargetMode="External"/><Relationship Id="rId28" Type="http://schemas.openxmlformats.org/officeDocument/2006/relationships/hyperlink" Target="mailto:explore.waapa@ecu.edu.au" TargetMode="External"/><Relationship Id="rId49" Type="http://schemas.openxmlformats.org/officeDocument/2006/relationships/hyperlink" Target="https://www.scholarships.uwa.edu.au/futurestudents/uwa-fogarty-foundation" TargetMode="External"/><Relationship Id="rId114" Type="http://schemas.openxmlformats.org/officeDocument/2006/relationships/image" Target="media/image27.png"/><Relationship Id="rId119" Type="http://schemas.openxmlformats.org/officeDocument/2006/relationships/hyperlink" Target="https://www.curtin.edu.au/engage/outreach-offerings/stem-outreach/indigenous-australian-engineering-school/" TargetMode="External"/><Relationship Id="rId44" Type="http://schemas.openxmlformats.org/officeDocument/2006/relationships/hyperlink" Target="https://www.curtin.edu.au/study/offering/course-ug-bachelor-of-medicine-bachelor-of-surgery--b-mbbs/" TargetMode="External"/><Relationship Id="rId60" Type="http://schemas.openxmlformats.org/officeDocument/2006/relationships/hyperlink" Target="https://www.ecu.edu.au/open-day/overview" TargetMode="External"/><Relationship Id="rId65" Type="http://schemas.openxmlformats.org/officeDocument/2006/relationships/hyperlink" Target="https://www.projects-abroad.com.au/trip-format/high-school-specials/?utm_source=dot_digital&amp;utm_medium=email&amp;utm_campaign=nov_23_newsletter&amp;utm_content=au&amp;dm_i=532J,WRTT,17QFMC,3SDHY,1" TargetMode="External"/><Relationship Id="rId81" Type="http://schemas.openxmlformats.org/officeDocument/2006/relationships/hyperlink" Target="https://www.adcet.edu.au/students-with-disability/current-students/scholarships-awards" TargetMode="External"/><Relationship Id="rId86" Type="http://schemas.openxmlformats.org/officeDocument/2006/relationships/hyperlink" Target="mailto:Keith.Mcnaught@curtin.edu.au" TargetMode="External"/><Relationship Id="rId130" Type="http://schemas.openxmlformats.org/officeDocument/2006/relationships/hyperlink" Target="http://www.nyaarla.com.au/" TargetMode="External"/><Relationship Id="rId135" Type="http://schemas.openxmlformats.org/officeDocument/2006/relationships/hyperlink" Target="https://wf.org.au/" TargetMode="External"/><Relationship Id="rId151" Type="http://schemas.openxmlformats.org/officeDocument/2006/relationships/hyperlink" Target="https://www.everyonecanwork.org.au/" TargetMode="External"/><Relationship Id="rId156" Type="http://schemas.openxmlformats.org/officeDocument/2006/relationships/image" Target="media/image34.png"/><Relationship Id="rId13" Type="http://schemas.openxmlformats.org/officeDocument/2006/relationships/hyperlink" Target="https://www.jobsandskills.wa.gov.au/jobs-and-skills-centres/south-metropolitan-region/armadale-jobs-and-skills-centre" TargetMode="External"/><Relationship Id="rId18" Type="http://schemas.openxmlformats.org/officeDocument/2006/relationships/hyperlink" Target="https://scholars.fogartyfoundation.org.au/?_gl=1%2A1952sa3%2A_ga%2AMTI5ODEwNjY1OS4xNzA0MDc4NTc4%2A_ga_K41J7V6B82%2AMTcwNDEwMDI3MS40LjEuMTcwNDEwMDUyNi4wLjAuMA..%2A_ga_PK4PGD7EQ1%2AMTcwNDEwMDI3Mi40LjEuMTcwNDEwMDUyNy4wLjAuMA..&amp;_ga=2.170252969.881189073.1704078580-1298106659.1704078578" TargetMode="External"/><Relationship Id="rId39" Type="http://schemas.openxmlformats.org/officeDocument/2006/relationships/hyperlink" Target="https://www.tisc.edu.au/static-fixed/statistics/cutoff-ranks/2023-minimum-ranks-mur.pdf" TargetMode="External"/><Relationship Id="rId109" Type="http://schemas.openxmlformats.org/officeDocument/2006/relationships/image" Target="media/image25.jpeg"/><Relationship Id="rId34" Type="http://schemas.openxmlformats.org/officeDocument/2006/relationships/image" Target="media/image7.jpeg"/><Relationship Id="rId50" Type="http://schemas.openxmlformats.org/officeDocument/2006/relationships/hyperlink" Target="https://www.scholarships.uwa.edu.au/futurestudents/uwa-fogarty-foundation" TargetMode="External"/><Relationship Id="rId55" Type="http://schemas.openxmlformats.org/officeDocument/2006/relationships/hyperlink" Target="https://www.murdoch.edu.au/study/open-day" TargetMode="External"/><Relationship Id="rId76" Type="http://schemas.openxmlformats.org/officeDocument/2006/relationships/hyperlink" Target="https://letsjoinforces.wa.gov.au/events/recruit-information-centre-2" TargetMode="External"/><Relationship Id="rId97" Type="http://schemas.openxmlformats.org/officeDocument/2006/relationships/hyperlink" Target="https://www.crimsoneducation.org/au/contact/" TargetMode="External"/><Relationship Id="rId104" Type="http://schemas.openxmlformats.org/officeDocument/2006/relationships/image" Target="media/image23.png"/><Relationship Id="rId120" Type="http://schemas.openxmlformats.org/officeDocument/2006/relationships/hyperlink" Target="https://www.yourcareer.gov.au/school-leavers-support/school-leavers-information-kit-card/" TargetMode="External"/><Relationship Id="rId125" Type="http://schemas.openxmlformats.org/officeDocument/2006/relationships/hyperlink" Target="https://www.ymcawa.org.au/what-we-do/youth-services/base-belmont" TargetMode="External"/><Relationship Id="rId141" Type="http://schemas.openxmlformats.org/officeDocument/2006/relationships/hyperlink" Target="https://www.youtube.com/watch?v=-zy_0tAON_c" TargetMode="External"/><Relationship Id="rId146" Type="http://schemas.openxmlformats.org/officeDocument/2006/relationships/hyperlink" Target="https://candotraining.com.au/" TargetMode="External"/><Relationship Id="rId167"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www.projects-abroad.com.au/projects/medical-internship-for-teenagers-sri-lanka/" TargetMode="External"/><Relationship Id="rId92" Type="http://schemas.openxmlformats.org/officeDocument/2006/relationships/hyperlink" Target="https://www.uwa.edu.au/study/courses/doctor-of-medicine" TargetMode="External"/><Relationship Id="rId162" Type="http://schemas.openxmlformats.org/officeDocument/2006/relationships/image" Target="media/image37.png"/><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image" Target="media/image4.png"/><Relationship Id="rId40" Type="http://schemas.openxmlformats.org/officeDocument/2006/relationships/hyperlink" Target="https://www.tisc.edu.au/static-fixed/statistics/cutoff-ranks/2023-minimum-ranks-unda.pdf" TargetMode="External"/><Relationship Id="rId45" Type="http://schemas.openxmlformats.org/officeDocument/2006/relationships/hyperlink" Target="https://www.curtin.edu.au/study/offering/course-ug-bachelor-of-medicine-bachelor-of-surgery--b-mbbs/" TargetMode="External"/><Relationship Id="rId66" Type="http://schemas.openxmlformats.org/officeDocument/2006/relationships/hyperlink" Target="https://www.projects-abroad.com.au/projects/diving-marine-conservation-for-teenagers-thailand/" TargetMode="External"/><Relationship Id="rId87" Type="http://schemas.openxmlformats.org/officeDocument/2006/relationships/hyperlink" Target="https://s30991.pcdn.co/study/wp-content/uploads/sites/3/2023/07/Medicine-domestic-admissions-guide-2024.pdf" TargetMode="External"/><Relationship Id="rId110" Type="http://schemas.openxmlformats.org/officeDocument/2006/relationships/hyperlink" Target="https://www.education.wa.edu.au/gifted-and-talented" TargetMode="External"/><Relationship Id="rId115" Type="http://schemas.openxmlformats.org/officeDocument/2006/relationships/hyperlink" Target="https://www.uwa.edu.au/about-us/schools/sis/outreach-programs" TargetMode="External"/><Relationship Id="rId131" Type="http://schemas.openxmlformats.org/officeDocument/2006/relationships/hyperlink" Target="https://www.healthywa.wa.gov.au/Articles/N_R/Perth-Aboriginal-services-youth-services" TargetMode="External"/><Relationship Id="rId136" Type="http://schemas.openxmlformats.org/officeDocument/2006/relationships/hyperlink" Target="https://www.nmhs.health.wa.gov.au/Hospitals-and-Services/Mental-Health/Specialties/Youth" TargetMode="External"/><Relationship Id="rId157" Type="http://schemas.openxmlformats.org/officeDocument/2006/relationships/hyperlink" Target="https://www.migration.wa.gov.au/services/skilled-migration-western-australia" TargetMode="External"/><Relationship Id="rId61" Type="http://schemas.openxmlformats.org/officeDocument/2006/relationships/image" Target="media/image14.png"/><Relationship Id="rId82" Type="http://schemas.openxmlformats.org/officeDocument/2006/relationships/hyperlink" Target="https://www.atse.org.au/" TargetMode="External"/><Relationship Id="rId152" Type="http://schemas.openxmlformats.org/officeDocument/2006/relationships/hyperlink" Target="https://www.yourcareer.gov.au/school-leavers-support/school-leavers-information-kit-card/" TargetMode="External"/><Relationship Id="rId19" Type="http://schemas.openxmlformats.org/officeDocument/2006/relationships/hyperlink" Target="https://fogartyedfutures.org.au/what_we_do/coderdojo_wa/" TargetMode="External"/><Relationship Id="rId14" Type="http://schemas.openxmlformats.org/officeDocument/2006/relationships/hyperlink" Target="mailto:armadale.jsc@smtafe.wa.edu.au" TargetMode="External"/><Relationship Id="rId30" Type="http://schemas.openxmlformats.org/officeDocument/2006/relationships/hyperlink" Target="https://myfuture.edu.au/" TargetMode="External"/><Relationship Id="rId35" Type="http://schemas.openxmlformats.org/officeDocument/2006/relationships/image" Target="media/image8.png"/><Relationship Id="rId56" Type="http://schemas.openxmlformats.org/officeDocument/2006/relationships/hyperlink" Target="https://www.curtin.edu.au/events/curtin-open-day/" TargetMode="External"/><Relationship Id="rId77" Type="http://schemas.openxmlformats.org/officeDocument/2006/relationships/image" Target="media/image17.png"/><Relationship Id="rId100" Type="http://schemas.openxmlformats.org/officeDocument/2006/relationships/hyperlink" Target="https://fogartyfoundation.org.au/programs/famelab-academy/" TargetMode="External"/><Relationship Id="rId105" Type="http://schemas.openxmlformats.org/officeDocument/2006/relationships/hyperlink" Target="https://www.canva.com/design/DAEzCK7nCxM/Gk2TzdmM6yO1xQxv24r8dQ/edit?utm_content=DAEzCK7nCxM&amp;utm_campaign=designshare&amp;utm_medium=link2&amp;utm_source=sharebutton" TargetMode="External"/><Relationship Id="rId126" Type="http://schemas.openxmlformats.org/officeDocument/2006/relationships/hyperlink" Target="http://www.mandurah.wa.gov.au/" TargetMode="External"/><Relationship Id="rId147" Type="http://schemas.openxmlformats.org/officeDocument/2006/relationships/image" Target="media/image31.jpeg"/><Relationship Id="rId168"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www.uwa.edu.au/open-day" TargetMode="External"/><Relationship Id="rId72" Type="http://schemas.openxmlformats.org/officeDocument/2006/relationships/hyperlink" Target="https://www.projects-abroad.com.au/trip-format/high-school-specials/?utm_source=dot_digital&amp;utm_medium=email&amp;utm_campaign=nov_23_newsletter&amp;utm_content=au&amp;dm_i=532J,WRTT,17QFMC,3SDHY,1" TargetMode="External"/><Relationship Id="rId93" Type="http://schemas.openxmlformats.org/officeDocument/2006/relationships/hyperlink" Target="https://www.tisc.edu.au/static-fixed/guide/slar-2025.pdf" TargetMode="External"/><Relationship Id="rId98" Type="http://schemas.openxmlformats.org/officeDocument/2006/relationships/hyperlink" Target="https://infocus-careers.com.au/2023/12/17/leaving-year-12-try-these-gap-year-ideas/" TargetMode="External"/><Relationship Id="rId121" Type="http://schemas.openxmlformats.org/officeDocument/2006/relationships/hyperlink" Target="mailto:info@naen.com.au" TargetMode="External"/><Relationship Id="rId142" Type="http://schemas.openxmlformats.org/officeDocument/2006/relationships/image" Target="media/image30.png"/><Relationship Id="rId163" Type="http://schemas.openxmlformats.org/officeDocument/2006/relationships/hyperlink" Target="https://www.migration.wa.gov.au/visa-entry-options/skilled-nominated-visa-(subclass-190)" TargetMode="External"/><Relationship Id="rId3" Type="http://schemas.openxmlformats.org/officeDocument/2006/relationships/styles" Target="styles.xml"/><Relationship Id="rId25" Type="http://schemas.openxmlformats.org/officeDocument/2006/relationships/hyperlink" Target="https://www.waapa.ecu.edu.au/corporate-training-and-short-courses/junior-academy-for-school-aged-students/2024/acting-and-performance-making-school-years-7-to-12" TargetMode="External"/><Relationship Id="rId46" Type="http://schemas.openxmlformats.org/officeDocument/2006/relationships/hyperlink" Target="https://www.murdoch.edu.au/schools/veterinary-medicine/study/admissions" TargetMode="External"/><Relationship Id="rId67" Type="http://schemas.openxmlformats.org/officeDocument/2006/relationships/hyperlink" Target="https://www.projects-abroad.com.au/projects/volunteer-childcare-for-teenagers-cambodia/" TargetMode="External"/><Relationship Id="rId116" Type="http://schemas.openxmlformats.org/officeDocument/2006/relationships/hyperlink" Target="https://www.uwa.edu.au/about-us/schools/sis/outreach-programs/year-10-11" TargetMode="External"/><Relationship Id="rId137" Type="http://schemas.openxmlformats.org/officeDocument/2006/relationships/hyperlink" Target="https://fsfhg.health.wa.gov.au/Our-services/Mental-Health/Youth-mental-health/YRS" TargetMode="External"/><Relationship Id="rId158" Type="http://schemas.openxmlformats.org/officeDocument/2006/relationships/image" Target="media/image35.png"/><Relationship Id="rId20" Type="http://schemas.openxmlformats.org/officeDocument/2006/relationships/hyperlink" Target="https://www.curtin.edu.au/engage/schools-teachers-advisors/education-outreach/stem-outreach/programs-and-events/coder-dojo-curtin/" TargetMode="External"/><Relationship Id="rId41" Type="http://schemas.openxmlformats.org/officeDocument/2006/relationships/hyperlink" Target="https://www.tisc.edu.au/static-fixed/statistics/cutoff-ranks/2023-minimum-ranks-uwa.pdf" TargetMode="External"/><Relationship Id="rId62" Type="http://schemas.openxmlformats.org/officeDocument/2006/relationships/hyperlink" Target="https://www.ecu.edu.au/open-day/overview" TargetMode="External"/><Relationship Id="rId83" Type="http://schemas.openxmlformats.org/officeDocument/2006/relationships/image" Target="media/image18.png"/><Relationship Id="rId88" Type="http://schemas.openxmlformats.org/officeDocument/2006/relationships/hyperlink" Target="https://www.ucat.edu.au/" TargetMode="External"/><Relationship Id="rId111" Type="http://schemas.openxmlformats.org/officeDocument/2006/relationships/image" Target="media/image26.png"/><Relationship Id="rId132" Type="http://schemas.openxmlformats.org/officeDocument/2006/relationships/hyperlink" Target="https://astudentsspin.weebly.com/nyaarla-projects.html" TargetMode="External"/><Relationship Id="rId153" Type="http://schemas.openxmlformats.org/officeDocument/2006/relationships/image" Target="media/image33.png"/><Relationship Id="rId15" Type="http://schemas.openxmlformats.org/officeDocument/2006/relationships/image" Target="media/image3.png"/><Relationship Id="rId36" Type="http://schemas.openxmlformats.org/officeDocument/2006/relationships/hyperlink" Target="https://www.tisc.edu.au/static/statistics/cutoff-rank/cutoff-index.tisc" TargetMode="External"/><Relationship Id="rId57" Type="http://schemas.openxmlformats.org/officeDocument/2006/relationships/image" Target="media/image12.png"/><Relationship Id="rId106" Type="http://schemas.openxmlformats.org/officeDocument/2006/relationships/image" Target="media/image24.png"/><Relationship Id="rId127" Type="http://schemas.openxmlformats.org/officeDocument/2006/relationships/hyperlink" Target="http://www.freedom.org.au/" TargetMode="External"/><Relationship Id="rId10" Type="http://schemas.openxmlformats.org/officeDocument/2006/relationships/image" Target="media/image1.jpg"/><Relationship Id="rId31" Type="http://schemas.openxmlformats.org/officeDocument/2006/relationships/hyperlink" Target="https://myfuture.edu.au/" TargetMode="External"/><Relationship Id="rId52" Type="http://schemas.openxmlformats.org/officeDocument/2006/relationships/hyperlink" Target="https://www.uwa.edu.au/study/Open-Day#:~:text=Save%20the%20date%20for%20UWA,what%20UWA%20has%20on%20offer." TargetMode="External"/><Relationship Id="rId73" Type="http://schemas.openxmlformats.org/officeDocument/2006/relationships/hyperlink" Target="file:///C:\Users\Bev\Dropbox\February%202023\Senior%20School%20Language.png" TargetMode="External"/><Relationship Id="rId78" Type="http://schemas.openxmlformats.org/officeDocument/2006/relationships/hyperlink" Target="https://letsjoinforces.wa.gov.au/events/recruit-information-centre-2" TargetMode="External"/><Relationship Id="rId94" Type="http://schemas.openxmlformats.org/officeDocument/2006/relationships/hyperlink" Target="https://www.hotcoursesabroad.com/" TargetMode="External"/><Relationship Id="rId99" Type="http://schemas.openxmlformats.org/officeDocument/2006/relationships/image" Target="media/image21.jpeg"/><Relationship Id="rId101" Type="http://schemas.openxmlformats.org/officeDocument/2006/relationships/hyperlink" Target="https://www.canva.com/design/DAENRibcWg8/VnVyq6bRDRZSCRIoOu-GEw/edit?utm_content=DAENRibcWg8&amp;utm_campaign=designshare&amp;utm_medium=link2&amp;utm_source=sharebutton" TargetMode="External"/><Relationship Id="rId122" Type="http://schemas.openxmlformats.org/officeDocument/2006/relationships/hyperlink" Target="https://www.healthywa.wa.gov.au/Articles/N_R/Perth-Aboriginal-services-youth-services" TargetMode="External"/><Relationship Id="rId143" Type="http://schemas.openxmlformats.org/officeDocument/2006/relationships/hyperlink" Target="file:///C:\Users\eaton.kylie\Downloads\Jennifer.hanna@curtin.edu.au" TargetMode="External"/><Relationship Id="rId148" Type="http://schemas.openxmlformats.org/officeDocument/2006/relationships/hyperlink" Target="https://candotraining.com.au/" TargetMode="External"/><Relationship Id="rId164" Type="http://schemas.openxmlformats.org/officeDocument/2006/relationships/hyperlink" Target="https://www.migration.wa.gov.au/visa-entry-options/skilled-work-regional-(provisional)-visa-(subclass-491)" TargetMode="External"/><Relationship Id="rId169"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hyperlink" Target="https://www.waapa.ecu.edu.au/corporate-training-and-short-courses/junior-academy-for-school-aged-students/2024/music-theatre-school-years-7-to-12" TargetMode="External"/><Relationship Id="rId47" Type="http://schemas.openxmlformats.org/officeDocument/2006/relationships/hyperlink" Target="https://www.murdoch.edu.au/schools/veterinary-medicine/study/admissions" TargetMode="External"/><Relationship Id="rId68" Type="http://schemas.openxmlformats.org/officeDocument/2006/relationships/hyperlink" Target="https://www.projects-abroad.com.au/projects/medical-internship-for-teenagers-nepal/" TargetMode="External"/><Relationship Id="rId89" Type="http://schemas.openxmlformats.org/officeDocument/2006/relationships/hyperlink" Target="https://acuityinsights.app/casper/" TargetMode="External"/><Relationship Id="rId112" Type="http://schemas.openxmlformats.org/officeDocument/2006/relationships/hyperlink" Target="https://madalah.com.au/" TargetMode="External"/><Relationship Id="rId133" Type="http://schemas.openxmlformats.org/officeDocument/2006/relationships/hyperlink" Target="https://www.outcare.com.au/" TargetMode="External"/><Relationship Id="rId154" Type="http://schemas.openxmlformats.org/officeDocument/2006/relationships/hyperlink" Target="https://www.fapstc.org.au/wp-content/uploads/2021/03/Entry-Roles-Supporting-the-Deaf-and-Hard-of-Hearing.pdf" TargetMode="External"/><Relationship Id="rId16" Type="http://schemas.openxmlformats.org/officeDocument/2006/relationships/hyperlink" Target="https://fogartyfoundation.org.au/programs/" TargetMode="External"/><Relationship Id="rId37" Type="http://schemas.openxmlformats.org/officeDocument/2006/relationships/hyperlink" Target="https://www.tisc.edu.au/static-fixed/statistics/cutoff-ranks/2023-minimum-ranks-cur.pdf" TargetMode="External"/><Relationship Id="rId58" Type="http://schemas.openxmlformats.org/officeDocument/2006/relationships/hyperlink" Target="https://www.curtin.edu.au/open-day/" TargetMode="External"/><Relationship Id="rId79" Type="http://schemas.openxmlformats.org/officeDocument/2006/relationships/hyperlink" Target="https://www.gooduniversitiesguide.com.au/scholarships" TargetMode="External"/><Relationship Id="rId102" Type="http://schemas.openxmlformats.org/officeDocument/2006/relationships/image" Target="media/image22.png"/><Relationship Id="rId123" Type="http://schemas.openxmlformats.org/officeDocument/2006/relationships/hyperlink" Target="https://madalah.com.au/" TargetMode="External"/><Relationship Id="rId144" Type="http://schemas.openxmlformats.org/officeDocument/2006/relationships/hyperlink" Target="https://www.australianapprenticeships.gov.au/sites/default/files/2019-05/Support%20for%20Australian%20Apprentices%20with%20disability.pdf" TargetMode="External"/><Relationship Id="rId90" Type="http://schemas.openxmlformats.org/officeDocument/2006/relationships/hyperlink" Target="https://s30991.pcdn.co/study/wp-content/uploads/sites/3/2023/07/Medicine-domestic-admissions-guide-2024.pdf" TargetMode="External"/><Relationship Id="rId165" Type="http://schemas.openxmlformats.org/officeDocument/2006/relationships/hyperlink" Target="https://www.migration.wa.gov.au/services/regional-sponsored-migration-scheme/skilled-employer-sponsored-regional-visa" TargetMode="External"/><Relationship Id="rId27" Type="http://schemas.openxmlformats.org/officeDocument/2006/relationships/hyperlink" Target="https://www.waapa.ecu.edu.au/corporate-training-and-short-courses/junior-academy-for-school-aged-students/2024/tell-your-story-for-cald-students" TargetMode="External"/><Relationship Id="rId48" Type="http://schemas.openxmlformats.org/officeDocument/2006/relationships/image" Target="media/image9.png"/><Relationship Id="rId69" Type="http://schemas.openxmlformats.org/officeDocument/2006/relationships/hyperlink" Target="https://www.projects-abroad.com.au/projects/volunteer-wildlife-conservation-for-teenagers-botswana/" TargetMode="External"/><Relationship Id="rId113" Type="http://schemas.openxmlformats.org/officeDocument/2006/relationships/hyperlink" Target="https://www.uwa.edu.au/about-us/schools/sis/outreach-programs" TargetMode="External"/><Relationship Id="rId134" Type="http://schemas.openxmlformats.org/officeDocument/2006/relationships/hyperlink" Target="https://www.smylcollege.wa.edu.au/" TargetMode="External"/><Relationship Id="rId80" Type="http://schemas.openxmlformats.org/officeDocument/2006/relationships/hyperlink" Target="https://www.aief.com.au/scholarships/" TargetMode="External"/><Relationship Id="rId155" Type="http://schemas.openxmlformats.org/officeDocument/2006/relationships/hyperlink" Target="https://www.migration.wa.gov.au/services/regional-sponsored-migration-scheme" TargetMode="External"/><Relationship Id="rId17" Type="http://schemas.openxmlformats.org/officeDocument/2006/relationships/hyperlink" Target="https://scholars.fogartyfoundation.org.au/?_gl=1%2A1952sa3%2A_ga%2AMTI5ODEwNjY1OS4xNzA0MDc4NTc4%2A_ga_K41J7V6B82%2AMTcwNDEwMDI3MS40LjEuMTcwNDEwMDUyNi4wLjAuMA..%2A_ga_PK4PGD7EQ1%2AMTcwNDEwMDI3Mi40LjEuMTcwNDEwMDUyNy4wLjAuMA..&amp;_ga=2.170252969.881189073.1704078580-1298106659.1704078578" TargetMode="External"/><Relationship Id="rId38" Type="http://schemas.openxmlformats.org/officeDocument/2006/relationships/hyperlink" Target="https://www.tisc.edu.au/static-fixed/guide/indicative-ecu-2023.pdf" TargetMode="External"/><Relationship Id="rId59" Type="http://schemas.openxmlformats.org/officeDocument/2006/relationships/image" Target="media/image13.png"/><Relationship Id="rId103" Type="http://schemas.openxmlformats.org/officeDocument/2006/relationships/hyperlink" Target="https://www.canva.com/design/DAENRibcWg8/VnVyq6bRDRZSCRIoOu-GEw/edit?utm_content=DAENRibcWg8&amp;utm_campaign=designshare&amp;utm_medium=link2&amp;utm_source=sharebutton" TargetMode="External"/><Relationship Id="rId124" Type="http://schemas.openxmlformats.org/officeDocument/2006/relationships/hyperlink" Target="https://www.freedom.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FC6EA-B137-44B3-9DA2-1BDDCE2CA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5514</Words>
  <Characters>31432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 Johnson</dc:creator>
  <cp:keywords/>
  <dc:description/>
  <cp:lastModifiedBy>Emma Van Niekerk</cp:lastModifiedBy>
  <cp:revision>2</cp:revision>
  <cp:lastPrinted>2024-01-24T07:06:00Z</cp:lastPrinted>
  <dcterms:created xsi:type="dcterms:W3CDTF">2024-02-08T06:56:00Z</dcterms:created>
  <dcterms:modified xsi:type="dcterms:W3CDTF">2024-02-08T06:56:00Z</dcterms:modified>
</cp:coreProperties>
</file>