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028C" w:rsidRPr="00F32A48" w:rsidRDefault="0047028C" w:rsidP="00F32A48">
      <w:pPr>
        <w:pStyle w:val="Heading1"/>
        <w:pBdr>
          <w:top w:val="single" w:sz="4" w:space="1" w:color="auto"/>
          <w:left w:val="single" w:sz="4" w:space="4" w:color="auto"/>
          <w:bottom w:val="single" w:sz="4" w:space="1" w:color="auto"/>
          <w:right w:val="single" w:sz="4" w:space="4" w:color="auto"/>
        </w:pBdr>
        <w:jc w:val="center"/>
        <w:rPr>
          <w:rFonts w:eastAsia="Times New Roman"/>
          <w:b/>
          <w:bCs/>
          <w:sz w:val="40"/>
          <w:szCs w:val="40"/>
        </w:rPr>
      </w:pPr>
      <w:r w:rsidRPr="00F32A48">
        <w:rPr>
          <w:rFonts w:eastAsia="Times New Roman"/>
          <w:b/>
          <w:bCs/>
          <w:sz w:val="40"/>
          <w:szCs w:val="40"/>
        </w:rPr>
        <w:t>STUDENT WELLBEING AND ENGAGEMENT POLICY</w:t>
      </w:r>
    </w:p>
    <w:p w:rsidR="00F32A48" w:rsidRDefault="00F32A48" w:rsidP="0047028C">
      <w:pPr>
        <w:jc w:val="both"/>
        <w:outlineLvl w:val="1"/>
        <w:rPr>
          <w:rFonts w:asciiTheme="minorHAnsi" w:eastAsia="Times New Roman" w:hAnsiTheme="minorHAnsi" w:cstheme="minorHAnsi"/>
          <w:b/>
          <w:caps/>
          <w:color w:val="5B9BD5"/>
        </w:rPr>
      </w:pPr>
    </w:p>
    <w:p w:rsidR="0047028C" w:rsidRPr="00F32A48" w:rsidRDefault="0047028C" w:rsidP="00F32A48">
      <w:pPr>
        <w:spacing w:after="120" w:line="240" w:lineRule="auto"/>
        <w:jc w:val="both"/>
        <w:outlineLvl w:val="1"/>
        <w:rPr>
          <w:rFonts w:asciiTheme="minorHAnsi" w:eastAsia="Times New Roman" w:hAnsiTheme="minorHAnsi" w:cstheme="minorHAnsi"/>
          <w:b/>
          <w:caps/>
          <w:color w:val="5B9BD5"/>
        </w:rPr>
      </w:pPr>
      <w:r w:rsidRPr="00F32A48">
        <w:rPr>
          <w:rFonts w:asciiTheme="minorHAnsi" w:eastAsia="Times New Roman" w:hAnsiTheme="minorHAnsi" w:cstheme="minorHAnsi"/>
          <w:b/>
          <w:caps/>
          <w:color w:val="5B9BD5"/>
        </w:rPr>
        <w:t>Purpose</w:t>
      </w:r>
    </w:p>
    <w:p w:rsidR="00911849" w:rsidRPr="00F32A48" w:rsidRDefault="00911849" w:rsidP="00F32A48">
      <w:pPr>
        <w:spacing w:after="120" w:line="240" w:lineRule="auto"/>
        <w:jc w:val="both"/>
        <w:rPr>
          <w:rFonts w:asciiTheme="minorHAnsi" w:hAnsiTheme="minorHAnsi" w:cstheme="minorHAnsi"/>
        </w:rPr>
      </w:pPr>
      <w:r w:rsidRPr="00F32A48">
        <w:rPr>
          <w:rFonts w:asciiTheme="minorHAnsi" w:hAnsiTheme="minorHAnsi" w:cstheme="minorHAnsi"/>
        </w:rPr>
        <w:t>The purpose of this policy is to ensure that all students and members of our school community understand:</w:t>
      </w:r>
    </w:p>
    <w:p w:rsidR="00911849" w:rsidRPr="00F32A48" w:rsidRDefault="00911849" w:rsidP="00F32A48">
      <w:pPr>
        <w:pStyle w:val="ListParagraph"/>
        <w:numPr>
          <w:ilvl w:val="0"/>
          <w:numId w:val="13"/>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our commitment to providing a safe and supportive learning environment for </w:t>
      </w:r>
      <w:proofErr w:type="gramStart"/>
      <w:r w:rsidRPr="00F32A48">
        <w:rPr>
          <w:rFonts w:asciiTheme="minorHAnsi" w:hAnsiTheme="minorHAnsi" w:cstheme="minorHAnsi"/>
          <w:sz w:val="22"/>
          <w:szCs w:val="22"/>
        </w:rPr>
        <w:t>students</w:t>
      </w:r>
      <w:proofErr w:type="gramEnd"/>
    </w:p>
    <w:p w:rsidR="00911849" w:rsidRPr="00F32A48" w:rsidRDefault="00911849" w:rsidP="00F32A48">
      <w:pPr>
        <w:pStyle w:val="ListParagraph"/>
        <w:numPr>
          <w:ilvl w:val="0"/>
          <w:numId w:val="13"/>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expectations for positive student behaviour</w:t>
      </w:r>
    </w:p>
    <w:p w:rsidR="00911849" w:rsidRPr="00F32A48" w:rsidRDefault="00911849" w:rsidP="00F32A48">
      <w:pPr>
        <w:pStyle w:val="ListParagraph"/>
        <w:numPr>
          <w:ilvl w:val="0"/>
          <w:numId w:val="13"/>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support available to students and </w:t>
      </w:r>
      <w:proofErr w:type="gramStart"/>
      <w:r w:rsidRPr="00F32A48">
        <w:rPr>
          <w:rFonts w:asciiTheme="minorHAnsi" w:hAnsiTheme="minorHAnsi" w:cstheme="minorHAnsi"/>
          <w:sz w:val="22"/>
          <w:szCs w:val="22"/>
        </w:rPr>
        <w:t>families</w:t>
      </w:r>
      <w:proofErr w:type="gramEnd"/>
    </w:p>
    <w:p w:rsidR="00911849" w:rsidRPr="00F32A48" w:rsidRDefault="00911849" w:rsidP="00F32A48">
      <w:pPr>
        <w:pStyle w:val="ListParagraph"/>
        <w:numPr>
          <w:ilvl w:val="0"/>
          <w:numId w:val="13"/>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our school’s policies and procedures for responding to inappropriate student behaviour. </w:t>
      </w:r>
    </w:p>
    <w:p w:rsidR="00911849" w:rsidRPr="00F32A48" w:rsidRDefault="00911849" w:rsidP="00F32A48">
      <w:pPr>
        <w:spacing w:after="120" w:line="240" w:lineRule="auto"/>
        <w:jc w:val="both"/>
        <w:rPr>
          <w:rFonts w:asciiTheme="minorHAnsi" w:hAnsiTheme="minorHAnsi" w:cstheme="minorHAnsi"/>
          <w:color w:val="000000"/>
          <w:highlight w:val="yellow"/>
        </w:rPr>
      </w:pPr>
      <w:r w:rsidRPr="00F32A48">
        <w:rPr>
          <w:rFonts w:asciiTheme="minorHAnsi" w:hAnsiTheme="minorHAnsi" w:cstheme="minorHAnsi"/>
          <w:color w:val="000000"/>
        </w:rPr>
        <w:t xml:space="preserve">Beaufort Primary School is committed to providing a safe, </w:t>
      </w:r>
      <w:proofErr w:type="gramStart"/>
      <w:r w:rsidRPr="00F32A48">
        <w:rPr>
          <w:rFonts w:asciiTheme="minorHAnsi" w:hAnsiTheme="minorHAnsi" w:cstheme="minorHAnsi"/>
          <w:color w:val="000000"/>
        </w:rPr>
        <w:t>secure</w:t>
      </w:r>
      <w:proofErr w:type="gramEnd"/>
      <w:r w:rsidRPr="00F32A48">
        <w:rPr>
          <w:rFonts w:asciiTheme="minorHAnsi" w:hAnsiTheme="minorHAnsi" w:cstheme="minorHAnsi"/>
          <w:color w:val="000000"/>
        </w:rPr>
        <w:t xml:space="preserve"> and stimulating learning environment for all students.  We understand that students reach their full potential only when they are happy, </w:t>
      </w:r>
      <w:proofErr w:type="gramStart"/>
      <w:r w:rsidRPr="00F32A48">
        <w:rPr>
          <w:rFonts w:asciiTheme="minorHAnsi" w:hAnsiTheme="minorHAnsi" w:cstheme="minorHAnsi"/>
          <w:color w:val="000000"/>
        </w:rPr>
        <w:t>healthy</w:t>
      </w:r>
      <w:proofErr w:type="gramEnd"/>
      <w:r w:rsidRPr="00F32A48">
        <w:rPr>
          <w:rFonts w:asciiTheme="minorHAnsi" w:hAnsiTheme="minorHAnsi" w:cstheme="minorHAnsi"/>
          <w:color w:val="000000"/>
        </w:rPr>
        <w:t xml:space="preserve"> and safe, and that a positive school culture, where student participation is encouraged and valued, helps to engage students and support them in their learning. Our school acknowledges that student wellbeing and student learning outcomes are closely linked. </w:t>
      </w:r>
    </w:p>
    <w:p w:rsidR="00911849" w:rsidRPr="00F32A48" w:rsidRDefault="00911849" w:rsidP="00F32A48">
      <w:pPr>
        <w:spacing w:after="120" w:line="240" w:lineRule="auto"/>
        <w:jc w:val="both"/>
        <w:rPr>
          <w:rFonts w:asciiTheme="minorHAnsi" w:hAnsiTheme="minorHAnsi" w:cstheme="minorHAnsi"/>
        </w:rPr>
      </w:pPr>
      <w:r w:rsidRPr="00F32A48">
        <w:rPr>
          <w:rFonts w:asciiTheme="minorHAnsi" w:hAnsiTheme="minorHAnsi" w:cstheme="minorHAnsi"/>
        </w:rPr>
        <w:t xml:space="preserve">The objective of this policy is to support our school to create and maintain a safe, </w:t>
      </w:r>
      <w:proofErr w:type="gramStart"/>
      <w:r w:rsidRPr="00F32A48">
        <w:rPr>
          <w:rFonts w:asciiTheme="minorHAnsi" w:hAnsiTheme="minorHAnsi" w:cstheme="minorHAnsi"/>
        </w:rPr>
        <w:t>supportive</w:t>
      </w:r>
      <w:proofErr w:type="gramEnd"/>
      <w:r w:rsidRPr="00F32A48">
        <w:rPr>
          <w:rFonts w:asciiTheme="minorHAnsi" w:hAnsiTheme="minorHAnsi" w:cstheme="minorHAnsi"/>
        </w:rPr>
        <w:t xml:space="preserve"> and inclusive school environment consistent with our school’s values.</w:t>
      </w:r>
    </w:p>
    <w:p w:rsidR="00F32A48" w:rsidRDefault="00F32A48" w:rsidP="00F32A48">
      <w:pPr>
        <w:spacing w:after="120" w:line="240" w:lineRule="auto"/>
        <w:jc w:val="both"/>
        <w:outlineLvl w:val="1"/>
        <w:rPr>
          <w:rFonts w:asciiTheme="minorHAnsi" w:eastAsia="Times New Roman" w:hAnsiTheme="minorHAnsi" w:cstheme="minorHAnsi"/>
          <w:b/>
          <w:caps/>
          <w:color w:val="5B9BD5"/>
        </w:rPr>
      </w:pPr>
    </w:p>
    <w:p w:rsidR="0047028C" w:rsidRPr="00F32A48" w:rsidRDefault="0047028C" w:rsidP="00F32A48">
      <w:pPr>
        <w:spacing w:after="120" w:line="240" w:lineRule="auto"/>
        <w:jc w:val="both"/>
        <w:outlineLvl w:val="1"/>
        <w:rPr>
          <w:rFonts w:asciiTheme="minorHAnsi" w:eastAsia="Times New Roman" w:hAnsiTheme="minorHAnsi" w:cstheme="minorHAnsi"/>
          <w:b/>
          <w:caps/>
          <w:color w:val="5B9BD5"/>
        </w:rPr>
      </w:pPr>
      <w:r w:rsidRPr="00F32A48">
        <w:rPr>
          <w:rFonts w:asciiTheme="minorHAnsi" w:eastAsia="Times New Roman" w:hAnsiTheme="minorHAnsi" w:cstheme="minorHAnsi"/>
          <w:b/>
          <w:caps/>
          <w:color w:val="5B9BD5"/>
        </w:rPr>
        <w:t>Scope</w:t>
      </w:r>
    </w:p>
    <w:p w:rsidR="0047028C" w:rsidRPr="00F32A48" w:rsidRDefault="0047028C" w:rsidP="00F32A48">
      <w:pPr>
        <w:spacing w:after="120" w:line="240" w:lineRule="auto"/>
        <w:jc w:val="both"/>
        <w:rPr>
          <w:rFonts w:asciiTheme="minorHAnsi" w:hAnsiTheme="minorHAnsi" w:cstheme="minorHAnsi"/>
        </w:rPr>
      </w:pPr>
      <w:r w:rsidRPr="00F32A48">
        <w:rPr>
          <w:rFonts w:asciiTheme="minorHAnsi" w:hAnsiTheme="minorHAnsi" w:cstheme="minorHAnsi"/>
        </w:rPr>
        <w:t xml:space="preserve">This policy applies to all school activities, including camps and excursions. </w:t>
      </w:r>
    </w:p>
    <w:p w:rsidR="00F32A48" w:rsidRDefault="00F32A48" w:rsidP="00F32A48">
      <w:pPr>
        <w:spacing w:after="120" w:line="240" w:lineRule="auto"/>
        <w:jc w:val="both"/>
        <w:outlineLvl w:val="1"/>
        <w:rPr>
          <w:rFonts w:asciiTheme="minorHAnsi" w:eastAsia="Times New Roman" w:hAnsiTheme="minorHAnsi" w:cstheme="minorHAnsi"/>
          <w:b/>
          <w:caps/>
          <w:color w:val="5B9BD5"/>
        </w:rPr>
      </w:pPr>
    </w:p>
    <w:p w:rsidR="0047028C" w:rsidRPr="00F32A48" w:rsidRDefault="0047028C" w:rsidP="00F32A48">
      <w:pPr>
        <w:spacing w:after="120" w:line="240" w:lineRule="auto"/>
        <w:jc w:val="both"/>
        <w:outlineLvl w:val="1"/>
        <w:rPr>
          <w:rFonts w:asciiTheme="minorHAnsi" w:eastAsia="Times New Roman" w:hAnsiTheme="minorHAnsi" w:cstheme="minorHAnsi"/>
          <w:b/>
          <w:caps/>
          <w:color w:val="5B9BD5"/>
        </w:rPr>
      </w:pPr>
      <w:r w:rsidRPr="00F32A48">
        <w:rPr>
          <w:rFonts w:asciiTheme="minorHAnsi" w:eastAsia="Times New Roman" w:hAnsiTheme="minorHAnsi" w:cstheme="minorHAnsi"/>
          <w:b/>
          <w:caps/>
          <w:color w:val="5B9BD5"/>
        </w:rPr>
        <w:t>Contents</w:t>
      </w:r>
    </w:p>
    <w:p w:rsidR="00911849" w:rsidRPr="00F32A48" w:rsidRDefault="00911849" w:rsidP="00F32A48">
      <w:pPr>
        <w:pStyle w:val="ListParagraph"/>
        <w:numPr>
          <w:ilvl w:val="0"/>
          <w:numId w:val="12"/>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School profile</w:t>
      </w:r>
    </w:p>
    <w:p w:rsidR="00911849" w:rsidRPr="00F32A48" w:rsidRDefault="00911849" w:rsidP="00F32A48">
      <w:pPr>
        <w:pStyle w:val="ListParagraph"/>
        <w:numPr>
          <w:ilvl w:val="0"/>
          <w:numId w:val="12"/>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School values, </w:t>
      </w:r>
      <w:proofErr w:type="gramStart"/>
      <w:r w:rsidRPr="00F32A48">
        <w:rPr>
          <w:rFonts w:asciiTheme="minorHAnsi" w:hAnsiTheme="minorHAnsi" w:cstheme="minorHAnsi"/>
          <w:sz w:val="22"/>
          <w:szCs w:val="22"/>
        </w:rPr>
        <w:t>philosophy</w:t>
      </w:r>
      <w:proofErr w:type="gramEnd"/>
      <w:r w:rsidRPr="00F32A48">
        <w:rPr>
          <w:rFonts w:asciiTheme="minorHAnsi" w:hAnsiTheme="minorHAnsi" w:cstheme="minorHAnsi"/>
          <w:sz w:val="22"/>
          <w:szCs w:val="22"/>
        </w:rPr>
        <w:t xml:space="preserve"> and vision</w:t>
      </w:r>
    </w:p>
    <w:p w:rsidR="00911849" w:rsidRPr="00F32A48" w:rsidRDefault="00911849" w:rsidP="00F32A48">
      <w:pPr>
        <w:pStyle w:val="ListParagraph"/>
        <w:numPr>
          <w:ilvl w:val="0"/>
          <w:numId w:val="12"/>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Wellbeing and engagement strategies</w:t>
      </w:r>
    </w:p>
    <w:p w:rsidR="00911849" w:rsidRPr="00F32A48" w:rsidRDefault="00911849" w:rsidP="00F32A48">
      <w:pPr>
        <w:pStyle w:val="ListParagraph"/>
        <w:numPr>
          <w:ilvl w:val="0"/>
          <w:numId w:val="12"/>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Identifying students in need of support</w:t>
      </w:r>
    </w:p>
    <w:p w:rsidR="00911849" w:rsidRPr="00F32A48" w:rsidRDefault="00911849" w:rsidP="00F32A48">
      <w:pPr>
        <w:pStyle w:val="ListParagraph"/>
        <w:numPr>
          <w:ilvl w:val="0"/>
          <w:numId w:val="12"/>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Student rights and responsibilities </w:t>
      </w:r>
    </w:p>
    <w:p w:rsidR="00911849" w:rsidRPr="00F32A48" w:rsidRDefault="00911849" w:rsidP="00F32A48">
      <w:pPr>
        <w:pStyle w:val="ListParagraph"/>
        <w:numPr>
          <w:ilvl w:val="0"/>
          <w:numId w:val="12"/>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Student behavioural expectations and management</w:t>
      </w:r>
    </w:p>
    <w:p w:rsidR="00911849" w:rsidRPr="00F32A48" w:rsidRDefault="00911849" w:rsidP="00F32A48">
      <w:pPr>
        <w:pStyle w:val="ListParagraph"/>
        <w:numPr>
          <w:ilvl w:val="0"/>
          <w:numId w:val="12"/>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Engaging with families </w:t>
      </w:r>
    </w:p>
    <w:p w:rsidR="00911849" w:rsidRPr="00F32A48" w:rsidRDefault="00911849" w:rsidP="00F32A48">
      <w:pPr>
        <w:pStyle w:val="ListParagraph"/>
        <w:numPr>
          <w:ilvl w:val="0"/>
          <w:numId w:val="12"/>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Evaluation </w:t>
      </w:r>
    </w:p>
    <w:p w:rsidR="00F32A48" w:rsidRDefault="00F32A48" w:rsidP="00F32A48">
      <w:pPr>
        <w:spacing w:after="120" w:line="240" w:lineRule="auto"/>
        <w:jc w:val="both"/>
        <w:outlineLvl w:val="1"/>
        <w:rPr>
          <w:rFonts w:asciiTheme="minorHAnsi" w:eastAsia="Times New Roman" w:hAnsiTheme="minorHAnsi" w:cstheme="minorHAnsi"/>
          <w:b/>
          <w:caps/>
          <w:color w:val="5B9BD5"/>
        </w:rPr>
      </w:pPr>
    </w:p>
    <w:p w:rsidR="0047028C" w:rsidRPr="00F32A48" w:rsidRDefault="0047028C" w:rsidP="00F32A48">
      <w:pPr>
        <w:spacing w:after="120" w:line="240" w:lineRule="auto"/>
        <w:jc w:val="both"/>
        <w:outlineLvl w:val="1"/>
        <w:rPr>
          <w:rFonts w:asciiTheme="minorHAnsi" w:eastAsia="Times New Roman" w:hAnsiTheme="minorHAnsi" w:cstheme="minorHAnsi"/>
          <w:b/>
          <w:caps/>
          <w:color w:val="5B9BD5"/>
        </w:rPr>
      </w:pPr>
      <w:r w:rsidRPr="00F32A48">
        <w:rPr>
          <w:rFonts w:asciiTheme="minorHAnsi" w:eastAsia="Times New Roman" w:hAnsiTheme="minorHAnsi" w:cstheme="minorHAnsi"/>
          <w:b/>
          <w:caps/>
          <w:color w:val="5B9BD5"/>
        </w:rPr>
        <w:t>Policy</w:t>
      </w:r>
    </w:p>
    <w:p w:rsidR="0047028C" w:rsidRPr="00F32A48" w:rsidRDefault="0047028C" w:rsidP="00F32A48">
      <w:pPr>
        <w:pStyle w:val="ListParagraph"/>
        <w:numPr>
          <w:ilvl w:val="0"/>
          <w:numId w:val="11"/>
        </w:numPr>
        <w:spacing w:after="120"/>
        <w:ind w:left="714" w:hanging="357"/>
        <w:contextualSpacing/>
        <w:jc w:val="both"/>
        <w:outlineLvl w:val="2"/>
        <w:rPr>
          <w:rFonts w:asciiTheme="minorHAnsi" w:eastAsia="Times New Roman" w:hAnsiTheme="minorHAnsi" w:cstheme="minorHAnsi"/>
          <w:b/>
          <w:color w:val="000000"/>
          <w:sz w:val="22"/>
          <w:szCs w:val="22"/>
        </w:rPr>
      </w:pPr>
      <w:r w:rsidRPr="00F32A48">
        <w:rPr>
          <w:rFonts w:asciiTheme="minorHAnsi" w:eastAsia="Times New Roman" w:hAnsiTheme="minorHAnsi" w:cstheme="minorHAnsi"/>
          <w:b/>
          <w:color w:val="000000"/>
          <w:sz w:val="22"/>
          <w:szCs w:val="22"/>
        </w:rPr>
        <w:t xml:space="preserve">School profile </w:t>
      </w:r>
    </w:p>
    <w:p w:rsidR="0047028C" w:rsidRPr="00F32A48" w:rsidRDefault="0047028C" w:rsidP="00F32A48">
      <w:pPr>
        <w:tabs>
          <w:tab w:val="left" w:pos="709"/>
        </w:tabs>
        <w:autoSpaceDE w:val="0"/>
        <w:autoSpaceDN w:val="0"/>
        <w:adjustRightInd w:val="0"/>
        <w:spacing w:after="120" w:line="240" w:lineRule="auto"/>
        <w:jc w:val="both"/>
        <w:rPr>
          <w:rFonts w:asciiTheme="minorHAnsi" w:hAnsiTheme="minorHAnsi" w:cstheme="minorHAnsi"/>
          <w:color w:val="000000"/>
          <w:highlight w:val="yellow"/>
        </w:rPr>
      </w:pPr>
      <w:r w:rsidRPr="00F32A48">
        <w:rPr>
          <w:rFonts w:asciiTheme="minorHAnsi" w:hAnsiTheme="minorHAnsi" w:cstheme="minorHAnsi"/>
        </w:rPr>
        <w:t xml:space="preserve">Beaufort Primary School is co-located with Beaufort Secondary College and Beaufort Early Learning Centre. The educational precincts work cohesively together, however, are their own commodities, with their own vision, funding model, </w:t>
      </w:r>
      <w:proofErr w:type="gramStart"/>
      <w:r w:rsidRPr="00F32A48">
        <w:rPr>
          <w:rFonts w:asciiTheme="minorHAnsi" w:hAnsiTheme="minorHAnsi" w:cstheme="minorHAnsi"/>
        </w:rPr>
        <w:t>staffing</w:t>
      </w:r>
      <w:proofErr w:type="gramEnd"/>
      <w:r w:rsidRPr="00F32A48">
        <w:rPr>
          <w:rFonts w:asciiTheme="minorHAnsi" w:hAnsiTheme="minorHAnsi" w:cstheme="minorHAnsi"/>
        </w:rPr>
        <w:t xml:space="preserve"> and teaching and learning models. Beaufort Primary School is the largest primary setting between Ballarat and Ararat, with enrolments around 150 to 160 students (over the past 3 years) </w:t>
      </w:r>
    </w:p>
    <w:p w:rsidR="0047028C" w:rsidRPr="00F32A48" w:rsidRDefault="0047028C" w:rsidP="00F32A48">
      <w:pPr>
        <w:tabs>
          <w:tab w:val="left" w:pos="709"/>
        </w:tabs>
        <w:autoSpaceDE w:val="0"/>
        <w:autoSpaceDN w:val="0"/>
        <w:adjustRightInd w:val="0"/>
        <w:spacing w:after="120" w:line="240" w:lineRule="auto"/>
        <w:jc w:val="both"/>
        <w:rPr>
          <w:rFonts w:asciiTheme="minorHAnsi" w:hAnsiTheme="minorHAnsi" w:cstheme="minorHAnsi"/>
          <w:color w:val="000000"/>
        </w:rPr>
      </w:pPr>
      <w:r w:rsidRPr="00F32A48">
        <w:rPr>
          <w:rFonts w:asciiTheme="minorHAnsi" w:hAnsiTheme="minorHAnsi" w:cstheme="minorHAnsi"/>
        </w:rPr>
        <w:t xml:space="preserve">The Beaufort community has mixed social demographics with around 50% of students travelling by bus from the surrounding rural agricultural area, an increasing number of </w:t>
      </w:r>
      <w:r w:rsidR="00911849" w:rsidRPr="00F32A48">
        <w:rPr>
          <w:rFonts w:asciiTheme="minorHAnsi" w:hAnsiTheme="minorHAnsi" w:cstheme="minorHAnsi"/>
        </w:rPr>
        <w:t>low-income</w:t>
      </w:r>
      <w:r w:rsidRPr="00F32A48">
        <w:rPr>
          <w:rFonts w:asciiTheme="minorHAnsi" w:hAnsiTheme="minorHAnsi" w:cstheme="minorHAnsi"/>
        </w:rPr>
        <w:t xml:space="preserve"> families who have moved to the town </w:t>
      </w:r>
      <w:r w:rsidRPr="00F32A48">
        <w:rPr>
          <w:rFonts w:asciiTheme="minorHAnsi" w:hAnsiTheme="minorHAnsi" w:cstheme="minorHAnsi"/>
          <w:color w:val="000000"/>
        </w:rPr>
        <w:t xml:space="preserve">Beaufort Primary School has developed close ties to the local </w:t>
      </w:r>
      <w:proofErr w:type="gramStart"/>
      <w:r w:rsidRPr="00F32A48">
        <w:rPr>
          <w:rFonts w:asciiTheme="minorHAnsi" w:hAnsiTheme="minorHAnsi" w:cstheme="minorHAnsi"/>
          <w:color w:val="000000"/>
        </w:rPr>
        <w:t>community, and</w:t>
      </w:r>
      <w:proofErr w:type="gramEnd"/>
      <w:r w:rsidRPr="00F32A48">
        <w:rPr>
          <w:rFonts w:asciiTheme="minorHAnsi" w:hAnsiTheme="minorHAnsi" w:cstheme="minorHAnsi"/>
          <w:color w:val="000000"/>
        </w:rPr>
        <w:t xml:space="preserve"> enjoys support from our local shops and community services. </w:t>
      </w:r>
    </w:p>
    <w:p w:rsidR="0047028C" w:rsidRPr="00F32A48" w:rsidRDefault="0047028C" w:rsidP="00F32A48">
      <w:pPr>
        <w:tabs>
          <w:tab w:val="left" w:pos="709"/>
        </w:tabs>
        <w:autoSpaceDE w:val="0"/>
        <w:autoSpaceDN w:val="0"/>
        <w:adjustRightInd w:val="0"/>
        <w:spacing w:after="120" w:line="240" w:lineRule="auto"/>
        <w:jc w:val="both"/>
        <w:rPr>
          <w:rFonts w:asciiTheme="minorHAnsi" w:hAnsiTheme="minorHAnsi" w:cstheme="minorHAnsi"/>
          <w:color w:val="000000"/>
        </w:rPr>
      </w:pPr>
      <w:r w:rsidRPr="00F32A48">
        <w:rPr>
          <w:rFonts w:asciiTheme="minorHAnsi" w:hAnsiTheme="minorHAnsi" w:cstheme="minorHAnsi"/>
          <w:color w:val="000000"/>
        </w:rPr>
        <w:t>Our school SFO (in 20</w:t>
      </w:r>
      <w:r w:rsidR="00A401F5" w:rsidRPr="00F32A48">
        <w:rPr>
          <w:rFonts w:asciiTheme="minorHAnsi" w:hAnsiTheme="minorHAnsi" w:cstheme="minorHAnsi"/>
          <w:color w:val="000000"/>
        </w:rPr>
        <w:t>22</w:t>
      </w:r>
      <w:r w:rsidRPr="00F32A48">
        <w:rPr>
          <w:rFonts w:asciiTheme="minorHAnsi" w:hAnsiTheme="minorHAnsi" w:cstheme="minorHAnsi"/>
          <w:color w:val="000000"/>
        </w:rPr>
        <w:t>) is 0.</w:t>
      </w:r>
      <w:r w:rsidR="00A401F5" w:rsidRPr="00F32A48">
        <w:rPr>
          <w:rFonts w:asciiTheme="minorHAnsi" w:hAnsiTheme="minorHAnsi" w:cstheme="minorHAnsi"/>
          <w:color w:val="000000"/>
        </w:rPr>
        <w:t>449</w:t>
      </w:r>
      <w:r w:rsidRPr="00F32A48">
        <w:rPr>
          <w:rFonts w:asciiTheme="minorHAnsi" w:hAnsiTheme="minorHAnsi" w:cstheme="minorHAnsi"/>
          <w:color w:val="000000"/>
        </w:rPr>
        <w:t xml:space="preserve"> and SFOE of 0.4</w:t>
      </w:r>
      <w:r w:rsidR="00A401F5" w:rsidRPr="00F32A48">
        <w:rPr>
          <w:rFonts w:asciiTheme="minorHAnsi" w:hAnsiTheme="minorHAnsi" w:cstheme="minorHAnsi"/>
          <w:color w:val="000000"/>
        </w:rPr>
        <w:t>057</w:t>
      </w:r>
      <w:r w:rsidRPr="00F32A48">
        <w:rPr>
          <w:rFonts w:asciiTheme="minorHAnsi" w:hAnsiTheme="minorHAnsi" w:cstheme="minorHAnsi"/>
          <w:color w:val="000000"/>
        </w:rPr>
        <w:t xml:space="preserve">. </w:t>
      </w:r>
      <w:r w:rsidR="00911849" w:rsidRPr="00F32A48">
        <w:rPr>
          <w:rFonts w:asciiTheme="minorHAnsi" w:hAnsiTheme="minorHAnsi" w:cstheme="minorHAnsi"/>
          <w:color w:val="000000"/>
        </w:rPr>
        <w:t>2%</w:t>
      </w:r>
      <w:r w:rsidRPr="00F32A48">
        <w:rPr>
          <w:rFonts w:asciiTheme="minorHAnsi" w:hAnsiTheme="minorHAnsi" w:cstheme="minorHAnsi"/>
          <w:color w:val="000000"/>
        </w:rPr>
        <w:t xml:space="preserve"> of our students are Koori or Torres Strait Islander and we have a small percentage of families having a language background other than English.</w:t>
      </w:r>
    </w:p>
    <w:p w:rsidR="00F32A48" w:rsidRDefault="00F32A48" w:rsidP="00F32A48">
      <w:pPr>
        <w:pStyle w:val="ListParagraph"/>
        <w:spacing w:after="120"/>
        <w:ind w:left="714"/>
        <w:contextualSpacing/>
        <w:jc w:val="both"/>
        <w:outlineLvl w:val="2"/>
        <w:rPr>
          <w:rFonts w:asciiTheme="minorHAnsi" w:eastAsia="Times New Roman" w:hAnsiTheme="minorHAnsi" w:cstheme="minorHAnsi"/>
          <w:b/>
          <w:color w:val="000000"/>
          <w:sz w:val="22"/>
          <w:szCs w:val="22"/>
        </w:rPr>
      </w:pPr>
    </w:p>
    <w:p w:rsidR="0047028C" w:rsidRPr="00F32A48" w:rsidRDefault="0047028C" w:rsidP="00F32A48">
      <w:pPr>
        <w:pStyle w:val="ListParagraph"/>
        <w:numPr>
          <w:ilvl w:val="0"/>
          <w:numId w:val="11"/>
        </w:numPr>
        <w:spacing w:after="120"/>
        <w:ind w:left="714" w:hanging="357"/>
        <w:contextualSpacing/>
        <w:jc w:val="both"/>
        <w:outlineLvl w:val="2"/>
        <w:rPr>
          <w:rFonts w:asciiTheme="minorHAnsi" w:eastAsia="Times New Roman" w:hAnsiTheme="minorHAnsi" w:cstheme="minorHAnsi"/>
          <w:b/>
          <w:color w:val="000000"/>
          <w:sz w:val="22"/>
          <w:szCs w:val="22"/>
        </w:rPr>
      </w:pPr>
      <w:r w:rsidRPr="00F32A48">
        <w:rPr>
          <w:rFonts w:asciiTheme="minorHAnsi" w:eastAsia="Times New Roman" w:hAnsiTheme="minorHAnsi" w:cstheme="minorHAnsi"/>
          <w:b/>
          <w:color w:val="000000"/>
          <w:sz w:val="22"/>
          <w:szCs w:val="22"/>
        </w:rPr>
        <w:t xml:space="preserve">School values, </w:t>
      </w:r>
      <w:proofErr w:type="gramStart"/>
      <w:r w:rsidRPr="00F32A48">
        <w:rPr>
          <w:rFonts w:asciiTheme="minorHAnsi" w:eastAsia="Times New Roman" w:hAnsiTheme="minorHAnsi" w:cstheme="minorHAnsi"/>
          <w:b/>
          <w:color w:val="000000"/>
          <w:sz w:val="22"/>
          <w:szCs w:val="22"/>
        </w:rPr>
        <w:t>philosophy</w:t>
      </w:r>
      <w:proofErr w:type="gramEnd"/>
      <w:r w:rsidRPr="00F32A48">
        <w:rPr>
          <w:rFonts w:asciiTheme="minorHAnsi" w:eastAsia="Times New Roman" w:hAnsiTheme="minorHAnsi" w:cstheme="minorHAnsi"/>
          <w:b/>
          <w:color w:val="000000"/>
          <w:sz w:val="22"/>
          <w:szCs w:val="22"/>
        </w:rPr>
        <w:t xml:space="preserve"> and vision </w:t>
      </w:r>
    </w:p>
    <w:p w:rsidR="0047028C" w:rsidRPr="00F32A48" w:rsidRDefault="0047028C" w:rsidP="00F32A48">
      <w:pPr>
        <w:pStyle w:val="Heading2"/>
        <w:spacing w:before="0" w:after="120" w:line="240" w:lineRule="auto"/>
        <w:jc w:val="both"/>
        <w:rPr>
          <w:rFonts w:asciiTheme="minorHAnsi" w:hAnsiTheme="minorHAnsi" w:cstheme="minorHAnsi"/>
          <w:b/>
          <w:caps/>
          <w:color w:val="5B9BD5"/>
          <w:sz w:val="22"/>
          <w:szCs w:val="22"/>
        </w:rPr>
      </w:pPr>
      <w:r w:rsidRPr="00F32A48">
        <w:rPr>
          <w:rFonts w:asciiTheme="minorHAnsi" w:hAnsiTheme="minorHAnsi" w:cstheme="minorHAnsi"/>
          <w:b/>
          <w:caps/>
          <w:color w:val="5B9BD5"/>
          <w:sz w:val="22"/>
          <w:szCs w:val="22"/>
        </w:rPr>
        <w:t xml:space="preserve">Vision </w:t>
      </w:r>
    </w:p>
    <w:p w:rsidR="0047028C" w:rsidRPr="00F32A48" w:rsidRDefault="001A5B5D" w:rsidP="00F32A48">
      <w:pPr>
        <w:spacing w:after="120" w:line="240" w:lineRule="auto"/>
        <w:jc w:val="both"/>
        <w:rPr>
          <w:rFonts w:asciiTheme="minorHAnsi" w:hAnsiTheme="minorHAnsi" w:cstheme="minorHAnsi"/>
          <w:i/>
          <w:color w:val="000000"/>
          <w:lang w:val="en"/>
        </w:rPr>
      </w:pPr>
      <w:r w:rsidRPr="00F32A48">
        <w:rPr>
          <w:rStyle w:val="Strong"/>
          <w:rFonts w:asciiTheme="minorHAnsi" w:hAnsiTheme="minorHAnsi" w:cstheme="minorHAnsi"/>
          <w:i/>
          <w:color w:val="000000"/>
          <w:lang w:val="en"/>
        </w:rPr>
        <w:t xml:space="preserve">We are dedicated to developing students, in partnership with the wider community, so that they excel beyond their own expectations, academically, creatively, </w:t>
      </w:r>
      <w:proofErr w:type="gramStart"/>
      <w:r w:rsidRPr="00F32A48">
        <w:rPr>
          <w:rStyle w:val="Strong"/>
          <w:rFonts w:asciiTheme="minorHAnsi" w:hAnsiTheme="minorHAnsi" w:cstheme="minorHAnsi"/>
          <w:i/>
          <w:color w:val="000000"/>
          <w:lang w:val="en"/>
        </w:rPr>
        <w:t>socially</w:t>
      </w:r>
      <w:proofErr w:type="gramEnd"/>
      <w:r w:rsidRPr="00F32A48">
        <w:rPr>
          <w:rStyle w:val="Strong"/>
          <w:rFonts w:asciiTheme="minorHAnsi" w:hAnsiTheme="minorHAnsi" w:cstheme="minorHAnsi"/>
          <w:i/>
          <w:color w:val="000000"/>
          <w:lang w:val="en"/>
        </w:rPr>
        <w:t xml:space="preserve"> and emotionally, to have ownership over their future. </w:t>
      </w:r>
    </w:p>
    <w:p w:rsidR="0047028C" w:rsidRPr="00F32A48" w:rsidRDefault="0047028C" w:rsidP="00F32A48">
      <w:pPr>
        <w:spacing w:after="120" w:line="240" w:lineRule="auto"/>
        <w:jc w:val="both"/>
        <w:rPr>
          <w:rFonts w:asciiTheme="minorHAnsi" w:hAnsiTheme="minorHAnsi" w:cstheme="minorHAnsi"/>
          <w:color w:val="000000"/>
          <w:lang w:val="en"/>
        </w:rPr>
      </w:pPr>
    </w:p>
    <w:p w:rsidR="0047028C" w:rsidRPr="00F32A48" w:rsidRDefault="0047028C" w:rsidP="00F32A48">
      <w:pPr>
        <w:pStyle w:val="Heading2"/>
        <w:spacing w:before="0" w:after="120" w:line="240" w:lineRule="auto"/>
        <w:rPr>
          <w:rFonts w:asciiTheme="minorHAnsi" w:hAnsiTheme="minorHAnsi" w:cstheme="minorHAnsi"/>
          <w:color w:val="000000"/>
          <w:sz w:val="22"/>
          <w:szCs w:val="22"/>
          <w:lang w:val="en"/>
        </w:rPr>
      </w:pPr>
      <w:r w:rsidRPr="00F32A48">
        <w:rPr>
          <w:rFonts w:asciiTheme="minorHAnsi" w:hAnsiTheme="minorHAnsi" w:cstheme="minorHAnsi"/>
          <w:b/>
          <w:caps/>
          <w:color w:val="5B9BD5"/>
          <w:sz w:val="22"/>
          <w:szCs w:val="22"/>
        </w:rPr>
        <w:t>Values</w:t>
      </w:r>
    </w:p>
    <w:p w:rsidR="0047028C" w:rsidRPr="00F32A48" w:rsidRDefault="0047028C" w:rsidP="00F32A48">
      <w:pPr>
        <w:spacing w:after="120" w:line="240" w:lineRule="auto"/>
        <w:jc w:val="both"/>
        <w:rPr>
          <w:rFonts w:asciiTheme="minorHAnsi" w:hAnsiTheme="minorHAnsi" w:cstheme="minorHAnsi"/>
          <w:b/>
          <w:i/>
        </w:rPr>
      </w:pPr>
      <w:r w:rsidRPr="00F32A48">
        <w:rPr>
          <w:rFonts w:asciiTheme="minorHAnsi" w:hAnsiTheme="minorHAnsi" w:cstheme="minorHAnsi"/>
        </w:rPr>
        <w:t xml:space="preserve">Beaufort Primary School’s values are </w:t>
      </w:r>
      <w:r w:rsidRPr="00F32A48">
        <w:rPr>
          <w:rFonts w:asciiTheme="minorHAnsi" w:hAnsiTheme="minorHAnsi" w:cstheme="minorHAnsi"/>
          <w:b/>
          <w:i/>
        </w:rPr>
        <w:t>Respect, Responsibility and Safety</w:t>
      </w:r>
    </w:p>
    <w:p w:rsidR="0047028C" w:rsidRPr="00F32A48" w:rsidRDefault="0047028C" w:rsidP="00F32A48">
      <w:pPr>
        <w:spacing w:after="120" w:line="240" w:lineRule="auto"/>
        <w:jc w:val="both"/>
        <w:rPr>
          <w:rFonts w:asciiTheme="minorHAnsi" w:hAnsiTheme="minorHAnsi" w:cstheme="minorHAnsi"/>
          <w:b/>
          <w:highlight w:val="yellow"/>
          <w:u w:val="single"/>
        </w:rPr>
      </w:pPr>
      <w:r w:rsidRPr="00F32A48">
        <w:rPr>
          <w:rFonts w:asciiTheme="minorHAnsi" w:hAnsiTheme="minorHAnsi" w:cstheme="minorHAnsi"/>
          <w:b/>
          <w:u w:val="single"/>
        </w:rPr>
        <w:t>RESPECT</w:t>
      </w:r>
    </w:p>
    <w:p w:rsidR="0047028C" w:rsidRPr="00F32A48" w:rsidRDefault="0047028C" w:rsidP="00F32A48">
      <w:pPr>
        <w:spacing w:after="120" w:line="240" w:lineRule="auto"/>
        <w:rPr>
          <w:rFonts w:asciiTheme="minorHAnsi" w:hAnsiTheme="minorHAnsi" w:cstheme="minorHAnsi"/>
          <w:b/>
          <w:i/>
          <w:noProof/>
          <w:lang w:eastAsia="en-AU"/>
        </w:rPr>
      </w:pPr>
      <w:r w:rsidRPr="00F32A48">
        <w:rPr>
          <w:rFonts w:asciiTheme="minorHAnsi" w:hAnsiTheme="minorHAnsi" w:cstheme="minorHAnsi"/>
          <w:b/>
          <w:bCs/>
          <w:i/>
        </w:rPr>
        <w:t xml:space="preserve">We act in a kind and thoughtful manner towards ourselves, </w:t>
      </w:r>
      <w:proofErr w:type="gramStart"/>
      <w:r w:rsidRPr="00F32A48">
        <w:rPr>
          <w:rFonts w:asciiTheme="minorHAnsi" w:hAnsiTheme="minorHAnsi" w:cstheme="minorHAnsi"/>
          <w:b/>
          <w:bCs/>
          <w:i/>
        </w:rPr>
        <w:t>others</w:t>
      </w:r>
      <w:proofErr w:type="gramEnd"/>
      <w:r w:rsidRPr="00F32A48">
        <w:rPr>
          <w:rFonts w:asciiTheme="minorHAnsi" w:hAnsiTheme="minorHAnsi" w:cstheme="minorHAnsi"/>
          <w:b/>
          <w:bCs/>
          <w:i/>
        </w:rPr>
        <w:t xml:space="preserve"> and the environment</w:t>
      </w:r>
      <w:r w:rsidRPr="00F32A48">
        <w:rPr>
          <w:rFonts w:asciiTheme="minorHAnsi" w:hAnsiTheme="minorHAnsi" w:cstheme="minorHAnsi"/>
          <w:b/>
          <w:i/>
          <w:noProof/>
          <w:lang w:eastAsia="en-AU"/>
        </w:rPr>
        <w:t>.</w:t>
      </w:r>
    </w:p>
    <w:p w:rsidR="0047028C" w:rsidRPr="00F32A48" w:rsidRDefault="0047028C" w:rsidP="00F32A48">
      <w:pPr>
        <w:pStyle w:val="ListParagraph"/>
        <w:widowControl w:val="0"/>
        <w:numPr>
          <w:ilvl w:val="0"/>
          <w:numId w:val="17"/>
        </w:numPr>
        <w:ind w:left="714" w:hanging="357"/>
        <w:rPr>
          <w:rFonts w:asciiTheme="minorHAnsi" w:hAnsiTheme="minorHAnsi" w:cstheme="minorHAnsi"/>
          <w:sz w:val="22"/>
          <w:szCs w:val="22"/>
          <w:lang w:val="en-US"/>
        </w:rPr>
      </w:pPr>
      <w:r w:rsidRPr="00F32A48">
        <w:rPr>
          <w:rFonts w:asciiTheme="minorHAnsi" w:hAnsiTheme="minorHAnsi" w:cstheme="minorHAnsi"/>
          <w:sz w:val="22"/>
          <w:szCs w:val="22"/>
          <w:lang w:val="en-US"/>
        </w:rPr>
        <w:t>We use our manners.</w:t>
      </w:r>
    </w:p>
    <w:p w:rsidR="0047028C" w:rsidRPr="00F32A48" w:rsidRDefault="0047028C" w:rsidP="00F32A48">
      <w:pPr>
        <w:pStyle w:val="ListParagraph"/>
        <w:widowControl w:val="0"/>
        <w:numPr>
          <w:ilvl w:val="0"/>
          <w:numId w:val="17"/>
        </w:numPr>
        <w:ind w:left="714" w:hanging="357"/>
        <w:rPr>
          <w:rFonts w:asciiTheme="minorHAnsi" w:hAnsiTheme="minorHAnsi" w:cstheme="minorHAnsi"/>
          <w:sz w:val="22"/>
          <w:szCs w:val="22"/>
          <w:lang w:val="en-US"/>
        </w:rPr>
      </w:pPr>
      <w:r w:rsidRPr="00F32A48">
        <w:rPr>
          <w:rFonts w:asciiTheme="minorHAnsi" w:hAnsiTheme="minorHAnsi" w:cstheme="minorHAnsi"/>
          <w:sz w:val="22"/>
          <w:szCs w:val="22"/>
          <w:lang w:val="en-US"/>
        </w:rPr>
        <w:t>We look after our property and the property of others.</w:t>
      </w:r>
    </w:p>
    <w:p w:rsidR="0047028C" w:rsidRPr="00F32A48" w:rsidRDefault="0047028C" w:rsidP="00F32A48">
      <w:pPr>
        <w:pStyle w:val="ListParagraph"/>
        <w:widowControl w:val="0"/>
        <w:numPr>
          <w:ilvl w:val="0"/>
          <w:numId w:val="17"/>
        </w:numPr>
        <w:ind w:left="714" w:hanging="357"/>
        <w:rPr>
          <w:rFonts w:asciiTheme="minorHAnsi" w:hAnsiTheme="minorHAnsi" w:cstheme="minorHAnsi"/>
          <w:sz w:val="22"/>
          <w:szCs w:val="22"/>
          <w:lang w:val="en-US"/>
        </w:rPr>
      </w:pPr>
      <w:r w:rsidRPr="00F32A48">
        <w:rPr>
          <w:rFonts w:asciiTheme="minorHAnsi" w:hAnsiTheme="minorHAnsi" w:cstheme="minorHAnsi"/>
          <w:sz w:val="22"/>
          <w:szCs w:val="22"/>
          <w:lang w:val="en-US"/>
        </w:rPr>
        <w:t xml:space="preserve">We follow staff instructions. </w:t>
      </w:r>
    </w:p>
    <w:p w:rsidR="0047028C" w:rsidRPr="00F32A48" w:rsidRDefault="0047028C" w:rsidP="00F32A48">
      <w:pPr>
        <w:pStyle w:val="ListParagraph"/>
        <w:widowControl w:val="0"/>
        <w:numPr>
          <w:ilvl w:val="0"/>
          <w:numId w:val="17"/>
        </w:numPr>
        <w:ind w:left="714" w:hanging="357"/>
        <w:rPr>
          <w:rFonts w:asciiTheme="minorHAnsi" w:hAnsiTheme="minorHAnsi" w:cstheme="minorHAnsi"/>
          <w:sz w:val="22"/>
          <w:szCs w:val="22"/>
        </w:rPr>
      </w:pPr>
      <w:r w:rsidRPr="00F32A48">
        <w:rPr>
          <w:rFonts w:asciiTheme="minorHAnsi" w:hAnsiTheme="minorHAnsi" w:cstheme="minorHAnsi"/>
          <w:sz w:val="22"/>
          <w:szCs w:val="22"/>
          <w:lang w:val="en-US"/>
        </w:rPr>
        <w:t xml:space="preserve">We use kind </w:t>
      </w:r>
      <w:proofErr w:type="gramStart"/>
      <w:r w:rsidRPr="00F32A48">
        <w:rPr>
          <w:rFonts w:asciiTheme="minorHAnsi" w:hAnsiTheme="minorHAnsi" w:cstheme="minorHAnsi"/>
          <w:sz w:val="22"/>
          <w:szCs w:val="22"/>
          <w:lang w:val="en-US"/>
        </w:rPr>
        <w:t>words</w:t>
      </w:r>
      <w:proofErr w:type="gramEnd"/>
      <w:r w:rsidRPr="00F32A48">
        <w:rPr>
          <w:rFonts w:asciiTheme="minorHAnsi" w:hAnsiTheme="minorHAnsi" w:cstheme="minorHAnsi"/>
          <w:sz w:val="22"/>
          <w:szCs w:val="22"/>
        </w:rPr>
        <w:t> </w:t>
      </w:r>
    </w:p>
    <w:p w:rsidR="0047028C" w:rsidRPr="00F32A48" w:rsidRDefault="0047028C" w:rsidP="00F32A48">
      <w:pPr>
        <w:pStyle w:val="ListParagraph"/>
        <w:widowControl w:val="0"/>
        <w:numPr>
          <w:ilvl w:val="0"/>
          <w:numId w:val="19"/>
        </w:numPr>
        <w:ind w:left="714" w:hanging="357"/>
        <w:rPr>
          <w:rFonts w:asciiTheme="minorHAnsi" w:hAnsiTheme="minorHAnsi" w:cstheme="minorHAnsi"/>
          <w:sz w:val="22"/>
          <w:szCs w:val="22"/>
          <w:lang w:val="en-US"/>
        </w:rPr>
      </w:pPr>
      <w:r w:rsidRPr="00F32A48">
        <w:rPr>
          <w:rFonts w:asciiTheme="minorHAnsi" w:hAnsiTheme="minorHAnsi" w:cstheme="minorHAnsi"/>
          <w:sz w:val="22"/>
          <w:szCs w:val="22"/>
          <w:lang w:val="en-US"/>
        </w:rPr>
        <w:t>We speak to others the way you wish to be spoken to.</w:t>
      </w:r>
    </w:p>
    <w:p w:rsidR="0047028C" w:rsidRPr="00F32A48" w:rsidRDefault="0047028C" w:rsidP="00F32A48">
      <w:pPr>
        <w:pStyle w:val="ListParagraph"/>
        <w:widowControl w:val="0"/>
        <w:numPr>
          <w:ilvl w:val="0"/>
          <w:numId w:val="17"/>
        </w:numPr>
        <w:ind w:left="714" w:hanging="357"/>
        <w:rPr>
          <w:rFonts w:asciiTheme="minorHAnsi" w:hAnsiTheme="minorHAnsi" w:cstheme="minorHAnsi"/>
          <w:sz w:val="22"/>
          <w:szCs w:val="22"/>
        </w:rPr>
      </w:pPr>
      <w:r w:rsidRPr="00F32A48">
        <w:rPr>
          <w:rFonts w:asciiTheme="minorHAnsi" w:hAnsiTheme="minorHAnsi" w:cstheme="minorHAnsi"/>
          <w:sz w:val="22"/>
          <w:szCs w:val="22"/>
          <w:lang w:val="en-US"/>
        </w:rPr>
        <w:t>We are thoughtful when sharing spaces with high school students.</w:t>
      </w:r>
    </w:p>
    <w:p w:rsidR="0047028C" w:rsidRPr="00F32A48" w:rsidRDefault="0047028C" w:rsidP="00F32A48">
      <w:pPr>
        <w:pStyle w:val="ListParagraph"/>
        <w:widowControl w:val="0"/>
        <w:numPr>
          <w:ilvl w:val="0"/>
          <w:numId w:val="17"/>
        </w:numPr>
        <w:ind w:left="714" w:hanging="357"/>
        <w:rPr>
          <w:rFonts w:asciiTheme="minorHAnsi" w:hAnsiTheme="minorHAnsi" w:cstheme="minorHAnsi"/>
          <w:sz w:val="22"/>
          <w:szCs w:val="22"/>
        </w:rPr>
      </w:pPr>
      <w:r w:rsidRPr="00F32A48">
        <w:rPr>
          <w:rFonts w:asciiTheme="minorHAnsi" w:hAnsiTheme="minorHAnsi" w:cstheme="minorHAnsi"/>
          <w:sz w:val="22"/>
          <w:szCs w:val="22"/>
          <w:lang w:val="en-US"/>
        </w:rPr>
        <w:t>We are welcoming to visitors.</w:t>
      </w:r>
    </w:p>
    <w:p w:rsidR="0047028C" w:rsidRPr="00F32A48" w:rsidRDefault="0047028C" w:rsidP="00F32A48">
      <w:pPr>
        <w:pStyle w:val="ListParagraph"/>
        <w:widowControl w:val="0"/>
        <w:spacing w:after="120"/>
        <w:rPr>
          <w:rFonts w:asciiTheme="minorHAnsi" w:hAnsiTheme="minorHAnsi" w:cstheme="minorHAnsi"/>
          <w:sz w:val="22"/>
          <w:szCs w:val="22"/>
        </w:rPr>
      </w:pPr>
    </w:p>
    <w:p w:rsidR="0047028C" w:rsidRPr="00F32A48" w:rsidRDefault="0047028C" w:rsidP="00F32A48">
      <w:pPr>
        <w:widowControl w:val="0"/>
        <w:spacing w:after="120" w:line="240" w:lineRule="auto"/>
        <w:rPr>
          <w:rFonts w:asciiTheme="minorHAnsi" w:hAnsiTheme="minorHAnsi" w:cstheme="minorHAnsi"/>
          <w:b/>
          <w:u w:val="single"/>
        </w:rPr>
      </w:pPr>
      <w:r w:rsidRPr="00F32A48">
        <w:rPr>
          <w:rFonts w:asciiTheme="minorHAnsi" w:hAnsiTheme="minorHAnsi" w:cstheme="minorHAnsi"/>
        </w:rPr>
        <w:t> </w:t>
      </w:r>
      <w:r w:rsidRPr="00F32A48">
        <w:rPr>
          <w:rFonts w:asciiTheme="minorHAnsi" w:hAnsiTheme="minorHAnsi" w:cstheme="minorHAnsi"/>
          <w:b/>
          <w:u w:val="single"/>
        </w:rPr>
        <w:t>RESPONSIBILITY</w:t>
      </w:r>
    </w:p>
    <w:p w:rsidR="0047028C" w:rsidRPr="00F32A48" w:rsidRDefault="0047028C" w:rsidP="00F32A48">
      <w:pPr>
        <w:widowControl w:val="0"/>
        <w:spacing w:after="120" w:line="240" w:lineRule="auto"/>
        <w:rPr>
          <w:rFonts w:asciiTheme="minorHAnsi" w:hAnsiTheme="minorHAnsi" w:cstheme="minorHAnsi"/>
          <w:b/>
          <w:bCs/>
          <w:i/>
        </w:rPr>
      </w:pPr>
      <w:r w:rsidRPr="00F32A48">
        <w:rPr>
          <w:rFonts w:asciiTheme="minorHAnsi" w:hAnsiTheme="minorHAnsi" w:cstheme="minorHAnsi"/>
          <w:b/>
          <w:bCs/>
          <w:i/>
        </w:rPr>
        <w:t xml:space="preserve">We take ownership of our behaviour, </w:t>
      </w:r>
      <w:proofErr w:type="gramStart"/>
      <w:r w:rsidRPr="00F32A48">
        <w:rPr>
          <w:rFonts w:asciiTheme="minorHAnsi" w:hAnsiTheme="minorHAnsi" w:cstheme="minorHAnsi"/>
          <w:b/>
          <w:bCs/>
          <w:i/>
        </w:rPr>
        <w:t>thoughts</w:t>
      </w:r>
      <w:proofErr w:type="gramEnd"/>
      <w:r w:rsidRPr="00F32A48">
        <w:rPr>
          <w:rFonts w:asciiTheme="minorHAnsi" w:hAnsiTheme="minorHAnsi" w:cstheme="minorHAnsi"/>
          <w:b/>
          <w:bCs/>
          <w:i/>
        </w:rPr>
        <w:t xml:space="preserve"> and actions.</w:t>
      </w:r>
    </w:p>
    <w:p w:rsidR="0047028C" w:rsidRPr="00F32A48" w:rsidRDefault="0047028C" w:rsidP="00F32A48">
      <w:pPr>
        <w:pStyle w:val="ListParagraph"/>
        <w:widowControl w:val="0"/>
        <w:numPr>
          <w:ilvl w:val="0"/>
          <w:numId w:val="17"/>
        </w:numPr>
        <w:ind w:left="714" w:hanging="357"/>
        <w:rPr>
          <w:rFonts w:asciiTheme="minorHAnsi" w:hAnsiTheme="minorHAnsi" w:cstheme="minorHAnsi"/>
          <w:sz w:val="22"/>
          <w:szCs w:val="22"/>
          <w:lang w:val="en-US"/>
        </w:rPr>
      </w:pPr>
      <w:r w:rsidRPr="00F32A48">
        <w:rPr>
          <w:rFonts w:asciiTheme="minorHAnsi" w:hAnsiTheme="minorHAnsi" w:cstheme="minorHAnsi"/>
          <w:sz w:val="22"/>
          <w:szCs w:val="22"/>
          <w:lang w:val="en-US"/>
        </w:rPr>
        <w:t xml:space="preserve">We follow the school expectations. </w:t>
      </w:r>
    </w:p>
    <w:p w:rsidR="0047028C" w:rsidRPr="00F32A48" w:rsidRDefault="0047028C" w:rsidP="00F32A48">
      <w:pPr>
        <w:pStyle w:val="ListParagraph"/>
        <w:widowControl w:val="0"/>
        <w:numPr>
          <w:ilvl w:val="0"/>
          <w:numId w:val="17"/>
        </w:numPr>
        <w:ind w:left="714" w:hanging="357"/>
        <w:rPr>
          <w:rFonts w:asciiTheme="minorHAnsi" w:hAnsiTheme="minorHAnsi" w:cstheme="minorHAnsi"/>
          <w:sz w:val="22"/>
          <w:szCs w:val="22"/>
          <w:lang w:val="en-US"/>
        </w:rPr>
      </w:pPr>
      <w:r w:rsidRPr="00F32A48">
        <w:rPr>
          <w:rFonts w:asciiTheme="minorHAnsi" w:hAnsiTheme="minorHAnsi" w:cstheme="minorHAnsi"/>
          <w:sz w:val="22"/>
          <w:szCs w:val="22"/>
          <w:lang w:val="en-US"/>
        </w:rPr>
        <w:t>We return equipment in the condition we find it.</w:t>
      </w:r>
    </w:p>
    <w:p w:rsidR="0047028C" w:rsidRPr="00F32A48" w:rsidRDefault="0047028C" w:rsidP="00F32A48">
      <w:pPr>
        <w:pStyle w:val="ListParagraph"/>
        <w:widowControl w:val="0"/>
        <w:numPr>
          <w:ilvl w:val="0"/>
          <w:numId w:val="17"/>
        </w:numPr>
        <w:ind w:left="714" w:hanging="357"/>
        <w:rPr>
          <w:rFonts w:asciiTheme="minorHAnsi" w:hAnsiTheme="minorHAnsi" w:cstheme="minorHAnsi"/>
          <w:sz w:val="22"/>
          <w:szCs w:val="22"/>
          <w:lang w:val="en-US"/>
        </w:rPr>
      </w:pPr>
      <w:r w:rsidRPr="00F32A48">
        <w:rPr>
          <w:rFonts w:asciiTheme="minorHAnsi" w:hAnsiTheme="minorHAnsi" w:cstheme="minorHAnsi"/>
          <w:sz w:val="22"/>
          <w:szCs w:val="22"/>
          <w:lang w:val="en-US"/>
        </w:rPr>
        <w:t xml:space="preserve">We stop, </w:t>
      </w:r>
      <w:proofErr w:type="gramStart"/>
      <w:r w:rsidRPr="00F32A48">
        <w:rPr>
          <w:rFonts w:asciiTheme="minorHAnsi" w:hAnsiTheme="minorHAnsi" w:cstheme="minorHAnsi"/>
          <w:sz w:val="22"/>
          <w:szCs w:val="22"/>
          <w:lang w:val="en-US"/>
        </w:rPr>
        <w:t>look</w:t>
      </w:r>
      <w:proofErr w:type="gramEnd"/>
      <w:r w:rsidRPr="00F32A48">
        <w:rPr>
          <w:rFonts w:asciiTheme="minorHAnsi" w:hAnsiTheme="minorHAnsi" w:cstheme="minorHAnsi"/>
          <w:sz w:val="22"/>
          <w:szCs w:val="22"/>
          <w:lang w:val="en-US"/>
        </w:rPr>
        <w:t xml:space="preserve"> and listen when spoken to by an adult.</w:t>
      </w:r>
    </w:p>
    <w:p w:rsidR="0047028C" w:rsidRPr="00F32A48" w:rsidRDefault="0047028C" w:rsidP="00F32A48">
      <w:pPr>
        <w:pStyle w:val="ListParagraph"/>
        <w:widowControl w:val="0"/>
        <w:numPr>
          <w:ilvl w:val="0"/>
          <w:numId w:val="17"/>
        </w:numPr>
        <w:ind w:left="714" w:hanging="357"/>
        <w:rPr>
          <w:rFonts w:asciiTheme="minorHAnsi" w:hAnsiTheme="minorHAnsi" w:cstheme="minorHAnsi"/>
          <w:sz w:val="22"/>
          <w:szCs w:val="22"/>
          <w:lang w:val="en-US"/>
        </w:rPr>
      </w:pPr>
      <w:r w:rsidRPr="00F32A48">
        <w:rPr>
          <w:rFonts w:asciiTheme="minorHAnsi" w:hAnsiTheme="minorHAnsi" w:cstheme="minorHAnsi"/>
          <w:sz w:val="22"/>
          <w:szCs w:val="22"/>
          <w:lang w:val="en-US"/>
        </w:rPr>
        <w:t>We dispose of our rubbish in the correct bin.</w:t>
      </w:r>
    </w:p>
    <w:p w:rsidR="0047028C" w:rsidRPr="00F32A48" w:rsidRDefault="0047028C" w:rsidP="00F32A48">
      <w:pPr>
        <w:pStyle w:val="ListParagraph"/>
        <w:widowControl w:val="0"/>
        <w:numPr>
          <w:ilvl w:val="0"/>
          <w:numId w:val="17"/>
        </w:numPr>
        <w:ind w:left="714" w:hanging="357"/>
        <w:rPr>
          <w:rFonts w:asciiTheme="minorHAnsi" w:hAnsiTheme="minorHAnsi" w:cstheme="minorHAnsi"/>
          <w:sz w:val="22"/>
          <w:szCs w:val="22"/>
          <w:lang w:val="en-US"/>
        </w:rPr>
      </w:pPr>
      <w:r w:rsidRPr="00F32A48">
        <w:rPr>
          <w:rFonts w:asciiTheme="minorHAnsi" w:hAnsiTheme="minorHAnsi" w:cstheme="minorHAnsi"/>
          <w:sz w:val="22"/>
          <w:szCs w:val="22"/>
          <w:lang w:val="en-US"/>
        </w:rPr>
        <w:t>We name our belongings, including our uniform.</w:t>
      </w:r>
    </w:p>
    <w:p w:rsidR="0047028C" w:rsidRPr="00F32A48" w:rsidRDefault="0047028C" w:rsidP="00F32A48">
      <w:pPr>
        <w:pStyle w:val="ListParagraph"/>
        <w:widowControl w:val="0"/>
        <w:numPr>
          <w:ilvl w:val="0"/>
          <w:numId w:val="17"/>
        </w:numPr>
        <w:ind w:left="714" w:hanging="357"/>
        <w:rPr>
          <w:rFonts w:asciiTheme="minorHAnsi" w:hAnsiTheme="minorHAnsi" w:cstheme="minorHAnsi"/>
          <w:sz w:val="22"/>
          <w:szCs w:val="22"/>
        </w:rPr>
      </w:pPr>
      <w:r w:rsidRPr="00F32A48">
        <w:rPr>
          <w:rFonts w:asciiTheme="minorHAnsi" w:hAnsiTheme="minorHAnsi" w:cstheme="minorHAnsi"/>
          <w:sz w:val="22"/>
          <w:szCs w:val="22"/>
          <w:lang w:val="en-US"/>
        </w:rPr>
        <w:t xml:space="preserve">We are on time after the bell rings. </w:t>
      </w:r>
    </w:p>
    <w:p w:rsidR="0047028C" w:rsidRPr="00F32A48" w:rsidRDefault="0047028C" w:rsidP="00F32A48">
      <w:pPr>
        <w:widowControl w:val="0"/>
        <w:spacing w:after="120" w:line="240" w:lineRule="auto"/>
        <w:rPr>
          <w:rFonts w:asciiTheme="minorHAnsi" w:hAnsiTheme="minorHAnsi" w:cstheme="minorHAnsi"/>
        </w:rPr>
      </w:pPr>
      <w:r w:rsidRPr="00F32A48">
        <w:rPr>
          <w:rFonts w:asciiTheme="minorHAnsi" w:hAnsiTheme="minorHAnsi" w:cstheme="minorHAnsi"/>
        </w:rPr>
        <w:t> </w:t>
      </w:r>
    </w:p>
    <w:p w:rsidR="0047028C" w:rsidRPr="00F32A48" w:rsidRDefault="0047028C" w:rsidP="00F32A48">
      <w:pPr>
        <w:widowControl w:val="0"/>
        <w:spacing w:after="120" w:line="240" w:lineRule="auto"/>
        <w:rPr>
          <w:rFonts w:asciiTheme="minorHAnsi" w:hAnsiTheme="minorHAnsi" w:cstheme="minorHAnsi"/>
          <w:b/>
          <w:bCs/>
          <w:u w:val="single"/>
        </w:rPr>
      </w:pPr>
      <w:r w:rsidRPr="00F32A48">
        <w:rPr>
          <w:rFonts w:asciiTheme="minorHAnsi" w:hAnsiTheme="minorHAnsi" w:cstheme="minorHAnsi"/>
          <w:b/>
          <w:bCs/>
          <w:u w:val="single"/>
        </w:rPr>
        <w:t>SAFETY</w:t>
      </w:r>
    </w:p>
    <w:p w:rsidR="0047028C" w:rsidRPr="00F32A48" w:rsidRDefault="0047028C" w:rsidP="00F32A48">
      <w:pPr>
        <w:widowControl w:val="0"/>
        <w:spacing w:after="120" w:line="240" w:lineRule="auto"/>
        <w:rPr>
          <w:rFonts w:asciiTheme="minorHAnsi" w:hAnsiTheme="minorHAnsi" w:cstheme="minorHAnsi"/>
          <w:b/>
          <w:i/>
          <w:u w:val="single"/>
        </w:rPr>
      </w:pPr>
      <w:r w:rsidRPr="00F32A48">
        <w:rPr>
          <w:rFonts w:asciiTheme="minorHAnsi" w:hAnsiTheme="minorHAnsi" w:cstheme="minorHAnsi"/>
          <w:b/>
          <w:bCs/>
          <w:i/>
        </w:rPr>
        <w:t>We are aware of, and so behave, in ways that help to keep others and ourselves free from harm.</w:t>
      </w:r>
    </w:p>
    <w:p w:rsidR="0047028C" w:rsidRPr="00F32A48" w:rsidRDefault="0047028C" w:rsidP="00F32A48">
      <w:pPr>
        <w:pStyle w:val="ListParagraph"/>
        <w:widowControl w:val="0"/>
        <w:numPr>
          <w:ilvl w:val="0"/>
          <w:numId w:val="19"/>
        </w:numPr>
        <w:spacing w:after="120"/>
        <w:contextualSpacing/>
        <w:rPr>
          <w:rFonts w:asciiTheme="minorHAnsi" w:hAnsiTheme="minorHAnsi" w:cstheme="minorHAnsi"/>
          <w:sz w:val="22"/>
          <w:szCs w:val="22"/>
          <w:lang w:val="en-US"/>
        </w:rPr>
      </w:pPr>
      <w:r w:rsidRPr="00F32A48">
        <w:rPr>
          <w:rFonts w:asciiTheme="minorHAnsi" w:hAnsiTheme="minorHAnsi" w:cstheme="minorHAnsi"/>
          <w:sz w:val="22"/>
          <w:szCs w:val="22"/>
          <w:lang w:val="en-US"/>
        </w:rPr>
        <w:t>We walk on paved and concrete areas, verandahs and around corners.</w:t>
      </w:r>
    </w:p>
    <w:p w:rsidR="0047028C" w:rsidRPr="00F32A48" w:rsidRDefault="0047028C" w:rsidP="00F32A48">
      <w:pPr>
        <w:pStyle w:val="ListParagraph"/>
        <w:widowControl w:val="0"/>
        <w:numPr>
          <w:ilvl w:val="0"/>
          <w:numId w:val="19"/>
        </w:numPr>
        <w:spacing w:after="120"/>
        <w:contextualSpacing/>
        <w:rPr>
          <w:rFonts w:asciiTheme="minorHAnsi" w:hAnsiTheme="minorHAnsi" w:cstheme="minorHAnsi"/>
          <w:sz w:val="22"/>
          <w:szCs w:val="22"/>
          <w:lang w:val="en-US"/>
        </w:rPr>
      </w:pPr>
      <w:r w:rsidRPr="00F32A48">
        <w:rPr>
          <w:rFonts w:asciiTheme="minorHAnsi" w:hAnsiTheme="minorHAnsi" w:cstheme="minorHAnsi"/>
          <w:sz w:val="22"/>
          <w:szCs w:val="22"/>
          <w:lang w:val="en-US"/>
        </w:rPr>
        <w:t>We are allergy aware.</w:t>
      </w:r>
    </w:p>
    <w:p w:rsidR="0047028C" w:rsidRPr="00F32A48" w:rsidRDefault="0047028C" w:rsidP="00F32A48">
      <w:pPr>
        <w:pStyle w:val="ListParagraph"/>
        <w:widowControl w:val="0"/>
        <w:numPr>
          <w:ilvl w:val="0"/>
          <w:numId w:val="19"/>
        </w:numPr>
        <w:spacing w:after="120"/>
        <w:contextualSpacing/>
        <w:rPr>
          <w:rFonts w:asciiTheme="minorHAnsi" w:hAnsiTheme="minorHAnsi" w:cstheme="minorHAnsi"/>
          <w:sz w:val="22"/>
          <w:szCs w:val="22"/>
          <w:lang w:val="en-US"/>
        </w:rPr>
      </w:pPr>
      <w:r w:rsidRPr="00F32A48">
        <w:rPr>
          <w:rFonts w:asciiTheme="minorHAnsi" w:hAnsiTheme="minorHAnsi" w:cstheme="minorHAnsi"/>
          <w:sz w:val="22"/>
          <w:szCs w:val="22"/>
          <w:lang w:val="en-US"/>
        </w:rPr>
        <w:t xml:space="preserve">We keep our hands, </w:t>
      </w:r>
      <w:proofErr w:type="gramStart"/>
      <w:r w:rsidRPr="00F32A48">
        <w:rPr>
          <w:rFonts w:asciiTheme="minorHAnsi" w:hAnsiTheme="minorHAnsi" w:cstheme="minorHAnsi"/>
          <w:sz w:val="22"/>
          <w:szCs w:val="22"/>
          <w:lang w:val="en-US"/>
        </w:rPr>
        <w:t>feet</w:t>
      </w:r>
      <w:proofErr w:type="gramEnd"/>
      <w:r w:rsidRPr="00F32A48">
        <w:rPr>
          <w:rFonts w:asciiTheme="minorHAnsi" w:hAnsiTheme="minorHAnsi" w:cstheme="minorHAnsi"/>
          <w:sz w:val="22"/>
          <w:szCs w:val="22"/>
          <w:lang w:val="en-US"/>
        </w:rPr>
        <w:t xml:space="preserve"> and objects to ourselves.</w:t>
      </w:r>
    </w:p>
    <w:p w:rsidR="0047028C" w:rsidRPr="00F32A48" w:rsidRDefault="0047028C" w:rsidP="00F32A48">
      <w:pPr>
        <w:pStyle w:val="ListParagraph"/>
        <w:widowControl w:val="0"/>
        <w:numPr>
          <w:ilvl w:val="0"/>
          <w:numId w:val="19"/>
        </w:numPr>
        <w:spacing w:after="120"/>
        <w:contextualSpacing/>
        <w:rPr>
          <w:rFonts w:asciiTheme="minorHAnsi" w:hAnsiTheme="minorHAnsi" w:cstheme="minorHAnsi"/>
          <w:sz w:val="22"/>
          <w:szCs w:val="22"/>
          <w:lang w:val="en-US"/>
        </w:rPr>
      </w:pPr>
      <w:r w:rsidRPr="00F32A48">
        <w:rPr>
          <w:rFonts w:asciiTheme="minorHAnsi" w:hAnsiTheme="minorHAnsi" w:cstheme="minorHAnsi"/>
          <w:sz w:val="22"/>
          <w:szCs w:val="22"/>
          <w:lang w:val="en-US"/>
        </w:rPr>
        <w:t>We report dangers to a staff member.</w:t>
      </w:r>
    </w:p>
    <w:p w:rsidR="0047028C" w:rsidRPr="00F32A48" w:rsidRDefault="0047028C" w:rsidP="00F32A48">
      <w:pPr>
        <w:pStyle w:val="ListParagraph"/>
        <w:widowControl w:val="0"/>
        <w:numPr>
          <w:ilvl w:val="0"/>
          <w:numId w:val="19"/>
        </w:numPr>
        <w:spacing w:after="120"/>
        <w:contextualSpacing/>
        <w:rPr>
          <w:rFonts w:asciiTheme="minorHAnsi" w:hAnsiTheme="minorHAnsi" w:cstheme="minorHAnsi"/>
          <w:sz w:val="22"/>
          <w:szCs w:val="22"/>
          <w:lang w:val="en-US"/>
        </w:rPr>
      </w:pPr>
      <w:r w:rsidRPr="00F32A48">
        <w:rPr>
          <w:rFonts w:asciiTheme="minorHAnsi" w:hAnsiTheme="minorHAnsi" w:cstheme="minorHAnsi"/>
          <w:sz w:val="22"/>
          <w:szCs w:val="22"/>
          <w:lang w:val="en-US"/>
        </w:rPr>
        <w:t>We stay in the school grounds within school hours.</w:t>
      </w:r>
    </w:p>
    <w:p w:rsidR="0047028C" w:rsidRPr="00F32A48" w:rsidRDefault="0047028C" w:rsidP="00F32A48">
      <w:pPr>
        <w:pStyle w:val="ListParagraph"/>
        <w:widowControl w:val="0"/>
        <w:numPr>
          <w:ilvl w:val="0"/>
          <w:numId w:val="19"/>
        </w:numPr>
        <w:spacing w:after="120"/>
        <w:contextualSpacing/>
        <w:rPr>
          <w:rFonts w:asciiTheme="minorHAnsi" w:hAnsiTheme="minorHAnsi" w:cstheme="minorHAnsi"/>
          <w:sz w:val="22"/>
          <w:szCs w:val="22"/>
          <w:lang w:val="en-US"/>
        </w:rPr>
      </w:pPr>
      <w:r w:rsidRPr="00F32A48">
        <w:rPr>
          <w:rFonts w:asciiTheme="minorHAnsi" w:hAnsiTheme="minorHAnsi" w:cstheme="minorHAnsi"/>
          <w:sz w:val="22"/>
          <w:szCs w:val="22"/>
          <w:lang w:val="en-US"/>
        </w:rPr>
        <w:t>We stay out of gardens when playing.</w:t>
      </w:r>
    </w:p>
    <w:p w:rsidR="0047028C" w:rsidRPr="00F32A48" w:rsidRDefault="0047028C" w:rsidP="00F32A48">
      <w:pPr>
        <w:pStyle w:val="ListParagraph"/>
        <w:widowControl w:val="0"/>
        <w:numPr>
          <w:ilvl w:val="0"/>
          <w:numId w:val="19"/>
        </w:numPr>
        <w:spacing w:after="120"/>
        <w:contextualSpacing/>
        <w:rPr>
          <w:rFonts w:asciiTheme="minorHAnsi" w:hAnsiTheme="minorHAnsi" w:cstheme="minorHAnsi"/>
          <w:sz w:val="22"/>
          <w:szCs w:val="22"/>
          <w:lang w:val="en-US"/>
        </w:rPr>
      </w:pPr>
      <w:r w:rsidRPr="00F32A48">
        <w:rPr>
          <w:rFonts w:asciiTheme="minorHAnsi" w:hAnsiTheme="minorHAnsi" w:cstheme="minorHAnsi"/>
          <w:sz w:val="22"/>
          <w:szCs w:val="22"/>
          <w:lang w:val="en-US"/>
        </w:rPr>
        <w:t xml:space="preserve">The only jewelry we wear are studs, </w:t>
      </w:r>
      <w:proofErr w:type="gramStart"/>
      <w:r w:rsidRPr="00F32A48">
        <w:rPr>
          <w:rFonts w:asciiTheme="minorHAnsi" w:hAnsiTheme="minorHAnsi" w:cstheme="minorHAnsi"/>
          <w:sz w:val="22"/>
          <w:szCs w:val="22"/>
          <w:lang w:val="en-US"/>
        </w:rPr>
        <w:t>sleepers</w:t>
      </w:r>
      <w:proofErr w:type="gramEnd"/>
      <w:r w:rsidRPr="00F32A48">
        <w:rPr>
          <w:rFonts w:asciiTheme="minorHAnsi" w:hAnsiTheme="minorHAnsi" w:cstheme="minorHAnsi"/>
          <w:sz w:val="22"/>
          <w:szCs w:val="22"/>
          <w:lang w:val="en-US"/>
        </w:rPr>
        <w:t xml:space="preserve"> and watches.</w:t>
      </w:r>
    </w:p>
    <w:p w:rsidR="0047028C" w:rsidRPr="00F32A48" w:rsidRDefault="0047028C" w:rsidP="00F32A48">
      <w:pPr>
        <w:pStyle w:val="ListParagraph"/>
        <w:spacing w:after="120"/>
        <w:ind w:left="714"/>
        <w:jc w:val="both"/>
        <w:outlineLvl w:val="2"/>
        <w:rPr>
          <w:rFonts w:asciiTheme="minorHAnsi" w:eastAsia="Times New Roman" w:hAnsiTheme="minorHAnsi" w:cstheme="minorHAnsi"/>
          <w:b/>
          <w:color w:val="000000"/>
          <w:sz w:val="22"/>
          <w:szCs w:val="22"/>
        </w:rPr>
      </w:pPr>
    </w:p>
    <w:p w:rsidR="00911849" w:rsidRPr="00F32A48" w:rsidRDefault="00911849" w:rsidP="00F32A48">
      <w:pPr>
        <w:numPr>
          <w:ilvl w:val="0"/>
          <w:numId w:val="11"/>
        </w:numPr>
        <w:spacing w:after="120" w:line="240" w:lineRule="auto"/>
        <w:jc w:val="both"/>
        <w:rPr>
          <w:rFonts w:asciiTheme="minorHAnsi" w:eastAsia="Times New Roman" w:hAnsiTheme="minorHAnsi" w:cstheme="minorHAnsi"/>
          <w:b/>
          <w:color w:val="000000"/>
        </w:rPr>
      </w:pPr>
      <w:r w:rsidRPr="00F32A48">
        <w:rPr>
          <w:rFonts w:asciiTheme="minorHAnsi" w:eastAsia="Times New Roman" w:hAnsiTheme="minorHAnsi" w:cstheme="minorHAnsi"/>
          <w:b/>
          <w:color w:val="000000"/>
        </w:rPr>
        <w:t>Wellbeing and engagement strategies</w:t>
      </w:r>
    </w:p>
    <w:p w:rsidR="0047028C" w:rsidRPr="00F32A48" w:rsidRDefault="0047028C" w:rsidP="00F32A48">
      <w:pPr>
        <w:spacing w:after="120" w:line="240" w:lineRule="auto"/>
        <w:jc w:val="both"/>
        <w:rPr>
          <w:rFonts w:asciiTheme="minorHAnsi" w:hAnsiTheme="minorHAnsi" w:cstheme="minorHAnsi"/>
        </w:rPr>
      </w:pPr>
      <w:r w:rsidRPr="00F32A48">
        <w:rPr>
          <w:rFonts w:asciiTheme="minorHAnsi" w:hAnsiTheme="minorHAnsi" w:cstheme="minorHAnsi"/>
        </w:rPr>
        <w:t xml:space="preserve">Beaufort Primary School has developed a range of strategies to promote engagement, positive </w:t>
      </w:r>
      <w:proofErr w:type="gramStart"/>
      <w:r w:rsidRPr="00F32A48">
        <w:rPr>
          <w:rFonts w:asciiTheme="minorHAnsi" w:hAnsiTheme="minorHAnsi" w:cstheme="minorHAnsi"/>
        </w:rPr>
        <w:t>behaviour</w:t>
      </w:r>
      <w:proofErr w:type="gramEnd"/>
      <w:r w:rsidRPr="00F32A48">
        <w:rPr>
          <w:rFonts w:asciiTheme="minorHAnsi" w:hAnsiTheme="minorHAnsi" w:cstheme="minorHAnsi"/>
        </w:rPr>
        <w:t xml:space="preserve"> and respectful relationships for all students in our school. </w:t>
      </w:r>
      <w:r w:rsidR="00BD7D46" w:rsidRPr="00BD7D46">
        <w:rPr>
          <w:rFonts w:asciiTheme="minorHAnsi" w:hAnsiTheme="minorHAnsi" w:cstheme="minorHAnsi"/>
        </w:rPr>
        <w:t>We recognise the importance of student friendships and peer support in helping children and students feel safe and less isolated</w:t>
      </w:r>
      <w:r w:rsidR="00BD7D46">
        <w:rPr>
          <w:rFonts w:asciiTheme="minorHAnsi" w:hAnsiTheme="minorHAnsi" w:cstheme="minorHAnsi"/>
        </w:rPr>
        <w:t>.</w:t>
      </w:r>
      <w:r w:rsidR="00BD7D46" w:rsidRPr="00BD7D46">
        <w:rPr>
          <w:rFonts w:asciiTheme="minorHAnsi" w:hAnsiTheme="minorHAnsi" w:cstheme="minorHAnsi"/>
        </w:rPr>
        <w:t xml:space="preserve"> </w:t>
      </w:r>
      <w:r w:rsidRPr="00F32A48">
        <w:rPr>
          <w:rFonts w:asciiTheme="minorHAnsi" w:hAnsiTheme="minorHAnsi" w:cstheme="minorHAnsi"/>
        </w:rPr>
        <w:t xml:space="preserve">We acknowledge that some students may need extra social, </w:t>
      </w:r>
      <w:proofErr w:type="gramStart"/>
      <w:r w:rsidRPr="00F32A48">
        <w:rPr>
          <w:rFonts w:asciiTheme="minorHAnsi" w:hAnsiTheme="minorHAnsi" w:cstheme="minorHAnsi"/>
        </w:rPr>
        <w:t>emotional</w:t>
      </w:r>
      <w:proofErr w:type="gramEnd"/>
      <w:r w:rsidRPr="00F32A48">
        <w:rPr>
          <w:rFonts w:asciiTheme="minorHAnsi" w:hAnsiTheme="minorHAnsi" w:cstheme="minorHAnsi"/>
        </w:rPr>
        <w:t xml:space="preserve"> or educational support at school, and that the needs of students will change over time as they grow and learn. </w:t>
      </w:r>
    </w:p>
    <w:p w:rsidR="0047028C" w:rsidRPr="00F32A48" w:rsidRDefault="0047028C" w:rsidP="00F32A48">
      <w:pPr>
        <w:spacing w:after="120" w:line="240" w:lineRule="auto"/>
        <w:jc w:val="both"/>
        <w:rPr>
          <w:rFonts w:asciiTheme="minorHAnsi" w:hAnsiTheme="minorHAnsi" w:cstheme="minorHAnsi"/>
        </w:rPr>
      </w:pPr>
      <w:r w:rsidRPr="00F32A48">
        <w:rPr>
          <w:rFonts w:asciiTheme="minorHAnsi" w:hAnsiTheme="minorHAnsi" w:cstheme="minorHAnsi"/>
        </w:rPr>
        <w:t xml:space="preserve">A summary of the </w:t>
      </w:r>
      <w:r w:rsidR="00911849" w:rsidRPr="00F32A48">
        <w:rPr>
          <w:rFonts w:asciiTheme="minorHAnsi" w:hAnsiTheme="minorHAnsi" w:cstheme="minorHAnsi"/>
        </w:rPr>
        <w:t>Tier 1</w:t>
      </w:r>
      <w:r w:rsidRPr="00F32A48">
        <w:rPr>
          <w:rFonts w:asciiTheme="minorHAnsi" w:hAnsiTheme="minorHAnsi" w:cstheme="minorHAnsi"/>
        </w:rPr>
        <w:t xml:space="preserve"> (whole</w:t>
      </w:r>
      <w:r w:rsidR="00911849" w:rsidRPr="00F32A48">
        <w:rPr>
          <w:rFonts w:asciiTheme="minorHAnsi" w:hAnsiTheme="minorHAnsi" w:cstheme="minorHAnsi"/>
        </w:rPr>
        <w:t>-</w:t>
      </w:r>
      <w:r w:rsidRPr="00F32A48">
        <w:rPr>
          <w:rFonts w:asciiTheme="minorHAnsi" w:hAnsiTheme="minorHAnsi" w:cstheme="minorHAnsi"/>
        </w:rPr>
        <w:t xml:space="preserve">school), </w:t>
      </w:r>
      <w:r w:rsidR="00911849" w:rsidRPr="00F32A48">
        <w:rPr>
          <w:rFonts w:asciiTheme="minorHAnsi" w:hAnsiTheme="minorHAnsi" w:cstheme="minorHAnsi"/>
        </w:rPr>
        <w:t>Tier 2</w:t>
      </w:r>
      <w:r w:rsidRPr="00F32A48">
        <w:rPr>
          <w:rFonts w:asciiTheme="minorHAnsi" w:hAnsiTheme="minorHAnsi" w:cstheme="minorHAnsi"/>
        </w:rPr>
        <w:t xml:space="preserve"> (</w:t>
      </w:r>
      <w:r w:rsidR="00911849" w:rsidRPr="00F32A48">
        <w:rPr>
          <w:rFonts w:asciiTheme="minorHAnsi" w:hAnsiTheme="minorHAnsi" w:cstheme="minorHAnsi"/>
        </w:rPr>
        <w:t>cohort or small-group</w:t>
      </w:r>
      <w:r w:rsidRPr="00F32A48">
        <w:rPr>
          <w:rFonts w:asciiTheme="minorHAnsi" w:hAnsiTheme="minorHAnsi" w:cstheme="minorHAnsi"/>
        </w:rPr>
        <w:t>) and</w:t>
      </w:r>
      <w:r w:rsidR="00911849" w:rsidRPr="00F32A48">
        <w:rPr>
          <w:rFonts w:asciiTheme="minorHAnsi" w:hAnsiTheme="minorHAnsi" w:cstheme="minorHAnsi"/>
        </w:rPr>
        <w:t xml:space="preserve"> Tier 3</w:t>
      </w:r>
      <w:r w:rsidRPr="00F32A48">
        <w:rPr>
          <w:rFonts w:asciiTheme="minorHAnsi" w:hAnsiTheme="minorHAnsi" w:cstheme="minorHAnsi"/>
        </w:rPr>
        <w:t xml:space="preserve"> </w:t>
      </w:r>
      <w:r w:rsidR="00911849" w:rsidRPr="00F32A48">
        <w:rPr>
          <w:rFonts w:asciiTheme="minorHAnsi" w:hAnsiTheme="minorHAnsi" w:cstheme="minorHAnsi"/>
        </w:rPr>
        <w:t>(</w:t>
      </w:r>
      <w:r w:rsidRPr="00F32A48">
        <w:rPr>
          <w:rFonts w:asciiTheme="minorHAnsi" w:hAnsiTheme="minorHAnsi" w:cstheme="minorHAnsi"/>
        </w:rPr>
        <w:t>individual</w:t>
      </w:r>
      <w:r w:rsidR="00911849" w:rsidRPr="00F32A48">
        <w:rPr>
          <w:rFonts w:asciiTheme="minorHAnsi" w:hAnsiTheme="minorHAnsi" w:cstheme="minorHAnsi"/>
        </w:rPr>
        <w:t>)</w:t>
      </w:r>
      <w:r w:rsidRPr="00F32A48">
        <w:rPr>
          <w:rFonts w:asciiTheme="minorHAnsi" w:hAnsiTheme="minorHAnsi" w:cstheme="minorHAnsi"/>
        </w:rPr>
        <w:t xml:space="preserve"> engagement strategies used by our school is included below:</w:t>
      </w:r>
    </w:p>
    <w:p w:rsidR="0047028C" w:rsidRPr="00F32A48" w:rsidRDefault="00911849" w:rsidP="00F32A48">
      <w:pPr>
        <w:spacing w:after="120" w:line="240" w:lineRule="auto"/>
        <w:jc w:val="both"/>
        <w:rPr>
          <w:rFonts w:asciiTheme="minorHAnsi" w:hAnsiTheme="minorHAnsi" w:cstheme="minorHAnsi"/>
          <w:u w:val="single"/>
        </w:rPr>
      </w:pPr>
      <w:r w:rsidRPr="00F32A48">
        <w:rPr>
          <w:rFonts w:asciiTheme="minorHAnsi" w:hAnsiTheme="minorHAnsi" w:cstheme="minorHAnsi"/>
          <w:u w:val="single"/>
        </w:rPr>
        <w:t>Tier 1</w:t>
      </w:r>
    </w:p>
    <w:p w:rsidR="0047028C" w:rsidRPr="00F32A48" w:rsidRDefault="00911849"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H</w:t>
      </w:r>
      <w:r w:rsidR="0047028C" w:rsidRPr="00F32A48">
        <w:rPr>
          <w:rFonts w:asciiTheme="minorHAnsi" w:hAnsiTheme="minorHAnsi" w:cstheme="minorHAnsi"/>
          <w:sz w:val="22"/>
          <w:szCs w:val="22"/>
        </w:rPr>
        <w:t>igh and consistent expectations of all staff, students and parents and carers</w:t>
      </w:r>
      <w:r w:rsidRPr="00F32A48">
        <w:rPr>
          <w:rFonts w:asciiTheme="minorHAnsi" w:hAnsiTheme="minorHAnsi" w:cstheme="minorHAnsi"/>
          <w:sz w:val="22"/>
          <w:szCs w:val="22"/>
        </w:rPr>
        <w:t>.</w:t>
      </w:r>
    </w:p>
    <w:p w:rsidR="0047028C" w:rsidRPr="00F32A48" w:rsidRDefault="00911849"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P</w:t>
      </w:r>
      <w:r w:rsidR="0047028C" w:rsidRPr="00F32A48">
        <w:rPr>
          <w:rFonts w:asciiTheme="minorHAnsi" w:hAnsiTheme="minorHAnsi" w:cstheme="minorHAnsi"/>
          <w:sz w:val="22"/>
          <w:szCs w:val="22"/>
        </w:rPr>
        <w:t>rioritise positive relationships between staff and students, recognising the fundamental role this plays in building and sustaining student wellbeing</w:t>
      </w:r>
      <w:r w:rsidR="000826E5" w:rsidRPr="00F32A48">
        <w:rPr>
          <w:rFonts w:asciiTheme="minorHAnsi" w:hAnsiTheme="minorHAnsi" w:cstheme="minorHAnsi"/>
          <w:sz w:val="22"/>
          <w:szCs w:val="22"/>
        </w:rPr>
        <w:t>.</w:t>
      </w:r>
    </w:p>
    <w:p w:rsidR="0047028C" w:rsidRPr="00F32A48" w:rsidRDefault="00911849"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C</w:t>
      </w:r>
      <w:r w:rsidR="0047028C" w:rsidRPr="00F32A48">
        <w:rPr>
          <w:rFonts w:asciiTheme="minorHAnsi" w:hAnsiTheme="minorHAnsi" w:cstheme="minorHAnsi"/>
          <w:sz w:val="22"/>
          <w:szCs w:val="22"/>
        </w:rPr>
        <w:t xml:space="preserve">reating a culture that is inclusive, </w:t>
      </w:r>
      <w:proofErr w:type="gramStart"/>
      <w:r w:rsidR="0047028C" w:rsidRPr="00F32A48">
        <w:rPr>
          <w:rFonts w:asciiTheme="minorHAnsi" w:hAnsiTheme="minorHAnsi" w:cstheme="minorHAnsi"/>
          <w:sz w:val="22"/>
          <w:szCs w:val="22"/>
        </w:rPr>
        <w:t>engaging</w:t>
      </w:r>
      <w:proofErr w:type="gramEnd"/>
      <w:r w:rsidR="0047028C" w:rsidRPr="00F32A48">
        <w:rPr>
          <w:rFonts w:asciiTheme="minorHAnsi" w:hAnsiTheme="minorHAnsi" w:cstheme="minorHAnsi"/>
          <w:sz w:val="22"/>
          <w:szCs w:val="22"/>
        </w:rPr>
        <w:t xml:space="preserve"> and supportive</w:t>
      </w:r>
      <w:r w:rsidR="00F23DCF">
        <w:rPr>
          <w:rFonts w:asciiTheme="minorHAnsi" w:hAnsiTheme="minorHAnsi" w:cstheme="minorHAnsi"/>
          <w:sz w:val="22"/>
          <w:szCs w:val="22"/>
        </w:rPr>
        <w:t>, and</w:t>
      </w:r>
      <w:r w:rsidR="00BD7D46" w:rsidRPr="00BD7D46">
        <w:rPr>
          <w:rFonts w:asciiTheme="minorHAnsi" w:hAnsiTheme="minorHAnsi" w:cstheme="minorHAnsi"/>
          <w:sz w:val="22"/>
          <w:szCs w:val="22"/>
        </w:rPr>
        <w:t xml:space="preserve"> that embraces and celebrates diversity and empowers all students to participate and feel valued</w:t>
      </w:r>
      <w:r w:rsidR="000826E5" w:rsidRPr="00F32A48">
        <w:rPr>
          <w:rFonts w:asciiTheme="minorHAnsi" w:hAnsiTheme="minorHAnsi" w:cstheme="minorHAnsi"/>
          <w:sz w:val="22"/>
          <w:szCs w:val="22"/>
        </w:rPr>
        <w:t>.</w:t>
      </w:r>
    </w:p>
    <w:p w:rsidR="0047028C" w:rsidRPr="00F32A48" w:rsidRDefault="00911849"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color w:val="000000"/>
          <w:sz w:val="22"/>
          <w:szCs w:val="22"/>
        </w:rPr>
        <w:t>W</w:t>
      </w:r>
      <w:r w:rsidR="0047028C" w:rsidRPr="00F32A48">
        <w:rPr>
          <w:rFonts w:asciiTheme="minorHAnsi" w:hAnsiTheme="minorHAnsi" w:cstheme="minorHAnsi"/>
          <w:color w:val="000000"/>
          <w:sz w:val="22"/>
          <w:szCs w:val="22"/>
        </w:rPr>
        <w:t>elcoming all parents/carers and being responsive to them as partners in learning</w:t>
      </w:r>
      <w:r w:rsidR="000826E5" w:rsidRPr="00F32A48">
        <w:rPr>
          <w:rFonts w:asciiTheme="minorHAnsi" w:hAnsiTheme="minorHAnsi" w:cstheme="minorHAnsi"/>
          <w:color w:val="000000"/>
          <w:sz w:val="22"/>
          <w:szCs w:val="22"/>
        </w:rPr>
        <w:t>.</w:t>
      </w:r>
    </w:p>
    <w:p w:rsidR="0047028C" w:rsidRPr="00F32A48" w:rsidRDefault="00911849"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A</w:t>
      </w:r>
      <w:r w:rsidR="0047028C" w:rsidRPr="00F32A48">
        <w:rPr>
          <w:rFonts w:asciiTheme="minorHAnsi" w:hAnsiTheme="minorHAnsi" w:cstheme="minorHAnsi"/>
          <w:sz w:val="22"/>
          <w:szCs w:val="22"/>
        </w:rPr>
        <w:t>nalysing and being responsive to a range of school data such as attendance, Attitudes to School Survey, parent survey data, student management data and school level assessment data</w:t>
      </w:r>
      <w:r w:rsidR="000826E5" w:rsidRPr="00F32A48">
        <w:rPr>
          <w:rFonts w:asciiTheme="minorHAnsi" w:hAnsiTheme="minorHAnsi" w:cstheme="minorHAnsi"/>
          <w:sz w:val="22"/>
          <w:szCs w:val="22"/>
        </w:rPr>
        <w:t>.</w:t>
      </w:r>
    </w:p>
    <w:p w:rsidR="0047028C" w:rsidRPr="00F32A48" w:rsidRDefault="00911849"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T</w:t>
      </w:r>
      <w:r w:rsidR="0047028C" w:rsidRPr="00F32A48">
        <w:rPr>
          <w:rFonts w:asciiTheme="minorHAnsi" w:hAnsiTheme="minorHAnsi" w:cstheme="minorHAnsi"/>
          <w:sz w:val="22"/>
          <w:szCs w:val="22"/>
        </w:rPr>
        <w:t xml:space="preserve">eachers at Beaufort Primary School use the </w:t>
      </w:r>
      <w:r w:rsidRPr="00F32A48">
        <w:rPr>
          <w:rFonts w:asciiTheme="minorHAnsi" w:hAnsiTheme="minorHAnsi" w:cstheme="minorHAnsi"/>
          <w:sz w:val="22"/>
          <w:szCs w:val="22"/>
        </w:rPr>
        <w:t>school-based</w:t>
      </w:r>
      <w:r w:rsidR="0047028C" w:rsidRPr="00F32A48">
        <w:rPr>
          <w:rFonts w:asciiTheme="minorHAnsi" w:hAnsiTheme="minorHAnsi" w:cstheme="minorHAnsi"/>
          <w:sz w:val="22"/>
          <w:szCs w:val="22"/>
        </w:rPr>
        <w:t xml:space="preserve"> Teaching and Learning Model to ensure an explicit, </w:t>
      </w:r>
      <w:proofErr w:type="gramStart"/>
      <w:r w:rsidR="0047028C" w:rsidRPr="00F32A48">
        <w:rPr>
          <w:rFonts w:asciiTheme="minorHAnsi" w:hAnsiTheme="minorHAnsi" w:cstheme="minorHAnsi"/>
          <w:sz w:val="22"/>
          <w:szCs w:val="22"/>
        </w:rPr>
        <w:t>common</w:t>
      </w:r>
      <w:proofErr w:type="gramEnd"/>
      <w:r w:rsidR="0047028C" w:rsidRPr="00F32A48">
        <w:rPr>
          <w:rFonts w:asciiTheme="minorHAnsi" w:hAnsiTheme="minorHAnsi" w:cstheme="minorHAnsi"/>
          <w:sz w:val="22"/>
          <w:szCs w:val="22"/>
        </w:rPr>
        <w:t xml:space="preserve"> and shared model of instruction to ensure that evidenced-based, high</w:t>
      </w:r>
      <w:r w:rsidRPr="00F32A48">
        <w:rPr>
          <w:rFonts w:asciiTheme="minorHAnsi" w:hAnsiTheme="minorHAnsi" w:cstheme="minorHAnsi"/>
          <w:sz w:val="22"/>
          <w:szCs w:val="22"/>
        </w:rPr>
        <w:t>-</w:t>
      </w:r>
      <w:r w:rsidR="0047028C" w:rsidRPr="00F32A48">
        <w:rPr>
          <w:rFonts w:asciiTheme="minorHAnsi" w:hAnsiTheme="minorHAnsi" w:cstheme="minorHAnsi"/>
          <w:sz w:val="22"/>
          <w:szCs w:val="22"/>
        </w:rPr>
        <w:t>yield teaching practices are incorporated into all lessons</w:t>
      </w:r>
      <w:r w:rsidR="000826E5" w:rsidRPr="00F32A48">
        <w:rPr>
          <w:rFonts w:asciiTheme="minorHAnsi" w:hAnsiTheme="minorHAnsi" w:cstheme="minorHAnsi"/>
          <w:sz w:val="22"/>
          <w:szCs w:val="22"/>
        </w:rPr>
        <w:t>.</w:t>
      </w:r>
    </w:p>
    <w:p w:rsidR="0047028C" w:rsidRPr="00F32A48" w:rsidRDefault="00911849"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T</w:t>
      </w:r>
      <w:r w:rsidR="0047028C" w:rsidRPr="00F32A48">
        <w:rPr>
          <w:rFonts w:asciiTheme="minorHAnsi" w:hAnsiTheme="minorHAnsi" w:cstheme="minorHAnsi"/>
          <w:sz w:val="22"/>
          <w:szCs w:val="22"/>
        </w:rPr>
        <w:t>eachers at Beaufort Primary School adopt a broad range of teaching and assessment approaches to effectively respond to the diverse learning styles, strengths and needs of our students and follow the standards set by the Victorian Institute of Teaching</w:t>
      </w:r>
      <w:r w:rsidR="000826E5" w:rsidRPr="00F32A48">
        <w:rPr>
          <w:rFonts w:asciiTheme="minorHAnsi" w:hAnsiTheme="minorHAnsi" w:cstheme="minorHAnsi"/>
          <w:sz w:val="22"/>
          <w:szCs w:val="22"/>
        </w:rPr>
        <w:t>.</w:t>
      </w:r>
    </w:p>
    <w:p w:rsidR="0047028C" w:rsidRPr="00F32A48" w:rsidRDefault="00911849"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O</w:t>
      </w:r>
      <w:r w:rsidR="0047028C" w:rsidRPr="00F32A48">
        <w:rPr>
          <w:rFonts w:asciiTheme="minorHAnsi" w:hAnsiTheme="minorHAnsi" w:cstheme="minorHAnsi"/>
          <w:sz w:val="22"/>
          <w:szCs w:val="22"/>
        </w:rPr>
        <w:t xml:space="preserve">ur school’s Statement of Values </w:t>
      </w:r>
      <w:r w:rsidR="00BD7D46">
        <w:rPr>
          <w:rFonts w:asciiTheme="minorHAnsi" w:hAnsiTheme="minorHAnsi" w:cstheme="minorHAnsi"/>
          <w:sz w:val="22"/>
          <w:szCs w:val="22"/>
        </w:rPr>
        <w:t xml:space="preserve">and School Philosophy </w:t>
      </w:r>
      <w:r w:rsidR="0047028C" w:rsidRPr="00F32A48">
        <w:rPr>
          <w:rFonts w:asciiTheme="minorHAnsi" w:hAnsiTheme="minorHAnsi" w:cstheme="minorHAnsi"/>
          <w:sz w:val="22"/>
          <w:szCs w:val="22"/>
        </w:rPr>
        <w:t xml:space="preserve">are incorporated into our curriculum and promoted to students, </w:t>
      </w:r>
      <w:proofErr w:type="gramStart"/>
      <w:r w:rsidR="0047028C" w:rsidRPr="00F32A48">
        <w:rPr>
          <w:rFonts w:asciiTheme="minorHAnsi" w:hAnsiTheme="minorHAnsi" w:cstheme="minorHAnsi"/>
          <w:sz w:val="22"/>
          <w:szCs w:val="22"/>
        </w:rPr>
        <w:t>staff</w:t>
      </w:r>
      <w:proofErr w:type="gramEnd"/>
      <w:r w:rsidR="0047028C" w:rsidRPr="00F32A48">
        <w:rPr>
          <w:rFonts w:asciiTheme="minorHAnsi" w:hAnsiTheme="minorHAnsi" w:cstheme="minorHAnsi"/>
          <w:sz w:val="22"/>
          <w:szCs w:val="22"/>
        </w:rPr>
        <w:t xml:space="preserve"> and parents so that they are shared and celebrated as the foundation of our school community</w:t>
      </w:r>
      <w:r w:rsidR="000826E5" w:rsidRPr="00F32A48">
        <w:rPr>
          <w:rFonts w:asciiTheme="minorHAnsi" w:hAnsiTheme="minorHAnsi" w:cstheme="minorHAnsi"/>
          <w:sz w:val="22"/>
          <w:szCs w:val="22"/>
        </w:rPr>
        <w:t>.</w:t>
      </w:r>
    </w:p>
    <w:p w:rsidR="0047028C" w:rsidRPr="00F32A48" w:rsidRDefault="00911849"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C</w:t>
      </w:r>
      <w:r w:rsidR="0047028C" w:rsidRPr="00F32A48">
        <w:rPr>
          <w:rFonts w:asciiTheme="minorHAnsi" w:hAnsiTheme="minorHAnsi" w:cstheme="minorHAnsi"/>
          <w:sz w:val="22"/>
          <w:szCs w:val="22"/>
        </w:rPr>
        <w:t>arefully planned transition programs to support students moving into different stages of their schooling</w:t>
      </w:r>
      <w:r w:rsidR="000826E5" w:rsidRPr="00F32A48">
        <w:rPr>
          <w:rFonts w:asciiTheme="minorHAnsi" w:hAnsiTheme="minorHAnsi" w:cstheme="minorHAnsi"/>
          <w:sz w:val="22"/>
          <w:szCs w:val="22"/>
        </w:rPr>
        <w:t>.</w:t>
      </w:r>
    </w:p>
    <w:p w:rsidR="0047028C" w:rsidRPr="00F32A48" w:rsidRDefault="00911849"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P</w:t>
      </w:r>
      <w:r w:rsidR="0047028C" w:rsidRPr="00F32A48">
        <w:rPr>
          <w:rFonts w:asciiTheme="minorHAnsi" w:hAnsiTheme="minorHAnsi" w:cstheme="minorHAnsi"/>
          <w:sz w:val="22"/>
          <w:szCs w:val="22"/>
        </w:rPr>
        <w:t>ositive behaviour and student achievement is acknowledged in the classroom, and formally in school assemblies and communication to parents</w:t>
      </w:r>
      <w:r w:rsidR="000826E5" w:rsidRPr="00F32A48">
        <w:rPr>
          <w:rFonts w:asciiTheme="minorHAnsi" w:hAnsiTheme="minorHAnsi" w:cstheme="minorHAnsi"/>
          <w:sz w:val="22"/>
          <w:szCs w:val="22"/>
        </w:rPr>
        <w:t>.</w:t>
      </w:r>
    </w:p>
    <w:p w:rsidR="0047028C" w:rsidRPr="00F32A48" w:rsidRDefault="00911849"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M</w:t>
      </w:r>
      <w:r w:rsidR="0047028C" w:rsidRPr="00F32A48">
        <w:rPr>
          <w:rFonts w:asciiTheme="minorHAnsi" w:hAnsiTheme="minorHAnsi" w:cstheme="minorHAnsi"/>
          <w:sz w:val="22"/>
          <w:szCs w:val="22"/>
        </w:rPr>
        <w:t xml:space="preserve">onitor student attendance and implement attendance improvement strategies at a whole-school, </w:t>
      </w:r>
      <w:proofErr w:type="gramStart"/>
      <w:r w:rsidR="0047028C" w:rsidRPr="00F32A48">
        <w:rPr>
          <w:rFonts w:asciiTheme="minorHAnsi" w:hAnsiTheme="minorHAnsi" w:cstheme="minorHAnsi"/>
          <w:sz w:val="22"/>
          <w:szCs w:val="22"/>
        </w:rPr>
        <w:t>cohort</w:t>
      </w:r>
      <w:proofErr w:type="gramEnd"/>
      <w:r w:rsidR="0047028C" w:rsidRPr="00F32A48">
        <w:rPr>
          <w:rFonts w:asciiTheme="minorHAnsi" w:hAnsiTheme="minorHAnsi" w:cstheme="minorHAnsi"/>
          <w:sz w:val="22"/>
          <w:szCs w:val="22"/>
        </w:rPr>
        <w:t xml:space="preserve"> and individual level</w:t>
      </w:r>
      <w:r w:rsidR="000826E5" w:rsidRPr="00F32A48">
        <w:rPr>
          <w:rFonts w:asciiTheme="minorHAnsi" w:hAnsiTheme="minorHAnsi" w:cstheme="minorHAnsi"/>
          <w:sz w:val="22"/>
          <w:szCs w:val="22"/>
        </w:rPr>
        <w:t>.</w:t>
      </w:r>
    </w:p>
    <w:p w:rsidR="000826E5" w:rsidRPr="00F32A48" w:rsidRDefault="000826E5" w:rsidP="00F32A48">
      <w:pPr>
        <w:pStyle w:val="ListParagraph"/>
        <w:numPr>
          <w:ilvl w:val="0"/>
          <w:numId w:val="5"/>
        </w:numPr>
        <w:spacing w:after="120"/>
        <w:rPr>
          <w:rFonts w:asciiTheme="minorHAnsi" w:hAnsiTheme="minorHAnsi" w:cstheme="minorHAnsi"/>
          <w:sz w:val="22"/>
          <w:szCs w:val="22"/>
        </w:rPr>
      </w:pPr>
      <w:r w:rsidRPr="00F32A48">
        <w:rPr>
          <w:rFonts w:asciiTheme="minorHAnsi" w:hAnsiTheme="minorHAnsi" w:cstheme="minorHAnsi"/>
          <w:sz w:val="22"/>
          <w:szCs w:val="22"/>
        </w:rPr>
        <w:t xml:space="preserve">Students </w:t>
      </w:r>
      <w:proofErr w:type="gramStart"/>
      <w:r w:rsidRPr="00F32A48">
        <w:rPr>
          <w:rFonts w:asciiTheme="minorHAnsi" w:hAnsiTheme="minorHAnsi" w:cstheme="minorHAnsi"/>
          <w:sz w:val="22"/>
          <w:szCs w:val="22"/>
        </w:rPr>
        <w:t>have the opportunity to</w:t>
      </w:r>
      <w:proofErr w:type="gramEnd"/>
      <w:r w:rsidRPr="00F32A48">
        <w:rPr>
          <w:rFonts w:asciiTheme="minorHAnsi" w:hAnsiTheme="minorHAnsi" w:cstheme="minorHAnsi"/>
          <w:sz w:val="22"/>
          <w:szCs w:val="22"/>
        </w:rPr>
        <w:t xml:space="preserve"> contribute to and provide feedback on decisions about school operations through the Student Representative Counci</w:t>
      </w:r>
      <w:r w:rsidR="00653E6B" w:rsidRPr="00F32A48">
        <w:rPr>
          <w:rFonts w:asciiTheme="minorHAnsi" w:hAnsiTheme="minorHAnsi" w:cstheme="minorHAnsi"/>
          <w:sz w:val="22"/>
          <w:szCs w:val="22"/>
        </w:rPr>
        <w:t>l</w:t>
      </w:r>
      <w:r w:rsidRPr="00F32A48">
        <w:rPr>
          <w:rFonts w:asciiTheme="minorHAnsi" w:hAnsiTheme="minorHAnsi" w:cstheme="minorHAnsi"/>
          <w:sz w:val="22"/>
          <w:szCs w:val="22"/>
        </w:rPr>
        <w:t>. Students are also encouraged to speak with their teachers, education support staff, and leadership team whenever they have any questions or concerns.</w:t>
      </w:r>
    </w:p>
    <w:p w:rsidR="0047028C" w:rsidRPr="00F32A48" w:rsidRDefault="000826E5"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C</w:t>
      </w:r>
      <w:r w:rsidR="0047028C" w:rsidRPr="00F32A48">
        <w:rPr>
          <w:rFonts w:asciiTheme="minorHAnsi" w:hAnsiTheme="minorHAnsi" w:cstheme="minorHAnsi"/>
          <w:sz w:val="22"/>
          <w:szCs w:val="22"/>
        </w:rPr>
        <w:t xml:space="preserve">reate opportunities for cross—age connections amongst students through whole school activities, Clubs, Buddies, </w:t>
      </w:r>
      <w:proofErr w:type="gramStart"/>
      <w:r w:rsidR="0047028C" w:rsidRPr="00F32A48">
        <w:rPr>
          <w:rFonts w:asciiTheme="minorHAnsi" w:hAnsiTheme="minorHAnsi" w:cstheme="minorHAnsi"/>
          <w:sz w:val="22"/>
          <w:szCs w:val="22"/>
        </w:rPr>
        <w:t>athletics</w:t>
      </w:r>
      <w:proofErr w:type="gramEnd"/>
      <w:r w:rsidR="0047028C" w:rsidRPr="00F32A48">
        <w:rPr>
          <w:rFonts w:asciiTheme="minorHAnsi" w:hAnsiTheme="minorHAnsi" w:cstheme="minorHAnsi"/>
          <w:sz w:val="22"/>
          <w:szCs w:val="22"/>
        </w:rPr>
        <w:t xml:space="preserve"> and other special days</w:t>
      </w:r>
      <w:r w:rsidRPr="00F32A48">
        <w:rPr>
          <w:rFonts w:asciiTheme="minorHAnsi" w:hAnsiTheme="minorHAnsi" w:cstheme="minorHAnsi"/>
          <w:sz w:val="22"/>
          <w:szCs w:val="22"/>
        </w:rPr>
        <w:t>.</w:t>
      </w:r>
    </w:p>
    <w:p w:rsidR="0047028C" w:rsidRPr="00F32A48" w:rsidRDefault="0047028C"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All students </w:t>
      </w:r>
      <w:r w:rsidR="000826E5" w:rsidRPr="00F32A48">
        <w:rPr>
          <w:rFonts w:asciiTheme="minorHAnsi" w:hAnsiTheme="minorHAnsi" w:cstheme="minorHAnsi"/>
          <w:sz w:val="22"/>
          <w:szCs w:val="22"/>
        </w:rPr>
        <w:t>have access to social-emotional support through Mental Health workers (provision will be based on availability of staff, and parent/carer consent).</w:t>
      </w:r>
    </w:p>
    <w:p w:rsidR="0047028C" w:rsidRPr="00F32A48" w:rsidRDefault="000826E5"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W</w:t>
      </w:r>
      <w:r w:rsidR="0047028C" w:rsidRPr="00F32A48">
        <w:rPr>
          <w:rFonts w:asciiTheme="minorHAnsi" w:hAnsiTheme="minorHAnsi" w:cstheme="minorHAnsi"/>
          <w:sz w:val="22"/>
          <w:szCs w:val="22"/>
        </w:rPr>
        <w:t xml:space="preserve">e engage in </w:t>
      </w:r>
      <w:r w:rsidRPr="00F32A48">
        <w:rPr>
          <w:rFonts w:asciiTheme="minorHAnsi" w:hAnsiTheme="minorHAnsi" w:cstheme="minorHAnsi"/>
          <w:sz w:val="22"/>
          <w:szCs w:val="22"/>
        </w:rPr>
        <w:t>S</w:t>
      </w:r>
      <w:r w:rsidR="0047028C" w:rsidRPr="00F32A48">
        <w:rPr>
          <w:rFonts w:asciiTheme="minorHAnsi" w:hAnsiTheme="minorHAnsi" w:cstheme="minorHAnsi"/>
          <w:sz w:val="22"/>
          <w:szCs w:val="22"/>
        </w:rPr>
        <w:t xml:space="preserve">chool </w:t>
      </w:r>
      <w:r w:rsidRPr="00F32A48">
        <w:rPr>
          <w:rFonts w:asciiTheme="minorHAnsi" w:hAnsiTheme="minorHAnsi" w:cstheme="minorHAnsi"/>
          <w:sz w:val="22"/>
          <w:szCs w:val="22"/>
        </w:rPr>
        <w:t>W</w:t>
      </w:r>
      <w:r w:rsidR="0047028C" w:rsidRPr="00F32A48">
        <w:rPr>
          <w:rFonts w:asciiTheme="minorHAnsi" w:hAnsiTheme="minorHAnsi" w:cstheme="minorHAnsi"/>
          <w:sz w:val="22"/>
          <w:szCs w:val="22"/>
        </w:rPr>
        <w:t xml:space="preserve">ide </w:t>
      </w:r>
      <w:r w:rsidRPr="00F32A48">
        <w:rPr>
          <w:rFonts w:asciiTheme="minorHAnsi" w:hAnsiTheme="minorHAnsi" w:cstheme="minorHAnsi"/>
          <w:sz w:val="22"/>
          <w:szCs w:val="22"/>
        </w:rPr>
        <w:t>P</w:t>
      </w:r>
      <w:r w:rsidR="0047028C" w:rsidRPr="00F32A48">
        <w:rPr>
          <w:rFonts w:asciiTheme="minorHAnsi" w:hAnsiTheme="minorHAnsi" w:cstheme="minorHAnsi"/>
          <w:sz w:val="22"/>
          <w:szCs w:val="22"/>
        </w:rPr>
        <w:t xml:space="preserve">ositive </w:t>
      </w:r>
      <w:r w:rsidRPr="00F32A48">
        <w:rPr>
          <w:rFonts w:asciiTheme="minorHAnsi" w:hAnsiTheme="minorHAnsi" w:cstheme="minorHAnsi"/>
          <w:sz w:val="22"/>
          <w:szCs w:val="22"/>
        </w:rPr>
        <w:t>B</w:t>
      </w:r>
      <w:r w:rsidR="0047028C" w:rsidRPr="00F32A48">
        <w:rPr>
          <w:rFonts w:asciiTheme="minorHAnsi" w:hAnsiTheme="minorHAnsi" w:cstheme="minorHAnsi"/>
          <w:sz w:val="22"/>
          <w:szCs w:val="22"/>
        </w:rPr>
        <w:t xml:space="preserve">ehaviour </w:t>
      </w:r>
      <w:r w:rsidRPr="00F32A48">
        <w:rPr>
          <w:rFonts w:asciiTheme="minorHAnsi" w:hAnsiTheme="minorHAnsi" w:cstheme="minorHAnsi"/>
          <w:sz w:val="22"/>
          <w:szCs w:val="22"/>
        </w:rPr>
        <w:t>Su</w:t>
      </w:r>
      <w:r w:rsidR="0047028C" w:rsidRPr="00F32A48">
        <w:rPr>
          <w:rFonts w:asciiTheme="minorHAnsi" w:hAnsiTheme="minorHAnsi" w:cstheme="minorHAnsi"/>
          <w:sz w:val="22"/>
          <w:szCs w:val="22"/>
        </w:rPr>
        <w:t xml:space="preserve">pport with our staff and students, which includes </w:t>
      </w:r>
      <w:r w:rsidRPr="00F32A48">
        <w:rPr>
          <w:rFonts w:asciiTheme="minorHAnsi" w:hAnsiTheme="minorHAnsi" w:cstheme="minorHAnsi"/>
          <w:sz w:val="22"/>
          <w:szCs w:val="22"/>
        </w:rPr>
        <w:t>class-based</w:t>
      </w:r>
      <w:r w:rsidR="0047028C" w:rsidRPr="00F32A48">
        <w:rPr>
          <w:rFonts w:asciiTheme="minorHAnsi" w:hAnsiTheme="minorHAnsi" w:cstheme="minorHAnsi"/>
          <w:sz w:val="22"/>
          <w:szCs w:val="22"/>
        </w:rPr>
        <w:t xml:space="preserve"> values </w:t>
      </w:r>
      <w:r w:rsidRPr="00F32A48">
        <w:rPr>
          <w:rFonts w:asciiTheme="minorHAnsi" w:hAnsiTheme="minorHAnsi" w:cstheme="minorHAnsi"/>
          <w:sz w:val="22"/>
          <w:szCs w:val="22"/>
        </w:rPr>
        <w:t>exploring:</w:t>
      </w:r>
    </w:p>
    <w:p w:rsidR="000826E5" w:rsidRPr="00F32A48" w:rsidRDefault="000826E5" w:rsidP="00F32A48">
      <w:pPr>
        <w:pStyle w:val="ListParagraph"/>
        <w:numPr>
          <w:ilvl w:val="1"/>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Respectful Relationships</w:t>
      </w:r>
    </w:p>
    <w:p w:rsidR="000826E5" w:rsidRPr="00F32A48" w:rsidRDefault="000826E5" w:rsidP="00F32A48">
      <w:pPr>
        <w:pStyle w:val="ListParagraph"/>
        <w:numPr>
          <w:ilvl w:val="1"/>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Zones of Regulation</w:t>
      </w:r>
    </w:p>
    <w:p w:rsidR="000826E5" w:rsidRPr="00F32A48" w:rsidRDefault="000826E5" w:rsidP="00F32A48">
      <w:pPr>
        <w:pStyle w:val="ListParagraph"/>
        <w:numPr>
          <w:ilvl w:val="1"/>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Smiling Mind</w:t>
      </w:r>
    </w:p>
    <w:p w:rsidR="000826E5" w:rsidRPr="00F32A48" w:rsidRDefault="000826E5" w:rsidP="00F32A48">
      <w:pPr>
        <w:pStyle w:val="ListParagraph"/>
        <w:numPr>
          <w:ilvl w:val="1"/>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The Resilience Project</w:t>
      </w:r>
    </w:p>
    <w:p w:rsidR="0047028C" w:rsidRPr="00F32A48" w:rsidRDefault="000826E5" w:rsidP="00F32A48">
      <w:pPr>
        <w:pStyle w:val="ListParagraph"/>
        <w:numPr>
          <w:ilvl w:val="0"/>
          <w:numId w:val="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O</w:t>
      </w:r>
      <w:r w:rsidR="0047028C" w:rsidRPr="00F32A48">
        <w:rPr>
          <w:rFonts w:asciiTheme="minorHAnsi" w:hAnsiTheme="minorHAnsi" w:cstheme="minorHAnsi"/>
          <w:sz w:val="22"/>
          <w:szCs w:val="22"/>
        </w:rPr>
        <w:t>pportunities for student inclusion (</w:t>
      </w:r>
      <w:proofErr w:type="gramStart"/>
      <w:r w:rsidRPr="00F32A48">
        <w:rPr>
          <w:rFonts w:asciiTheme="minorHAnsi" w:hAnsiTheme="minorHAnsi" w:cstheme="minorHAnsi"/>
          <w:sz w:val="22"/>
          <w:szCs w:val="22"/>
        </w:rPr>
        <w:t>e.g.</w:t>
      </w:r>
      <w:proofErr w:type="gramEnd"/>
      <w:r w:rsidRPr="00F32A48">
        <w:rPr>
          <w:rFonts w:asciiTheme="minorHAnsi" w:hAnsiTheme="minorHAnsi" w:cstheme="minorHAnsi"/>
          <w:sz w:val="22"/>
          <w:szCs w:val="22"/>
        </w:rPr>
        <w:t xml:space="preserve"> </w:t>
      </w:r>
      <w:r w:rsidR="0047028C" w:rsidRPr="00F32A48">
        <w:rPr>
          <w:rFonts w:asciiTheme="minorHAnsi" w:hAnsiTheme="minorHAnsi" w:cstheme="minorHAnsi"/>
          <w:sz w:val="22"/>
          <w:szCs w:val="22"/>
        </w:rPr>
        <w:t>sports teams, clubs, recess and lunchtime activities)</w:t>
      </w:r>
      <w:r w:rsidRPr="00F32A48">
        <w:rPr>
          <w:rFonts w:asciiTheme="minorHAnsi" w:hAnsiTheme="minorHAnsi" w:cstheme="minorHAnsi"/>
          <w:sz w:val="22"/>
          <w:szCs w:val="22"/>
        </w:rPr>
        <w:t>.</w:t>
      </w:r>
    </w:p>
    <w:p w:rsidR="000826E5" w:rsidRPr="00F32A48" w:rsidRDefault="000826E5" w:rsidP="00F32A48">
      <w:pPr>
        <w:pStyle w:val="ListParagraph"/>
        <w:numPr>
          <w:ilvl w:val="0"/>
          <w:numId w:val="5"/>
        </w:numPr>
        <w:spacing w:after="120"/>
        <w:rPr>
          <w:rFonts w:asciiTheme="minorHAnsi" w:hAnsiTheme="minorHAnsi" w:cstheme="minorHAnsi"/>
          <w:sz w:val="22"/>
          <w:szCs w:val="22"/>
        </w:rPr>
      </w:pPr>
      <w:r w:rsidRPr="00F32A48">
        <w:rPr>
          <w:rFonts w:asciiTheme="minorHAnsi" w:hAnsiTheme="minorHAnsi" w:cstheme="minorHAnsi"/>
          <w:sz w:val="22"/>
          <w:szCs w:val="22"/>
        </w:rPr>
        <w:t xml:space="preserve">Measures are in place to empower our school community to identify, report and address inappropriate and harmful behaviours such as racism, homophobia and other forms of discrimination or harassment. </w:t>
      </w:r>
    </w:p>
    <w:p w:rsidR="000826E5" w:rsidRPr="00F32A48" w:rsidRDefault="000826E5" w:rsidP="00F32A48">
      <w:pPr>
        <w:pStyle w:val="ListParagraph"/>
        <w:numPr>
          <w:ilvl w:val="0"/>
          <w:numId w:val="5"/>
        </w:numPr>
        <w:spacing w:after="120"/>
        <w:rPr>
          <w:rFonts w:asciiTheme="minorHAnsi" w:hAnsiTheme="minorHAnsi" w:cstheme="minorHAnsi"/>
          <w:sz w:val="22"/>
          <w:szCs w:val="22"/>
        </w:rPr>
      </w:pPr>
      <w:r w:rsidRPr="00F32A48">
        <w:rPr>
          <w:rFonts w:asciiTheme="minorHAnsi" w:hAnsiTheme="minorHAnsi" w:cstheme="minorHAnsi"/>
          <w:sz w:val="22"/>
          <w:szCs w:val="22"/>
        </w:rPr>
        <w:t>Programs, incursions and excursions developed to address issue specific needs or behaviour (</w:t>
      </w:r>
      <w:proofErr w:type="gramStart"/>
      <w:r w:rsidRPr="00F32A48">
        <w:rPr>
          <w:rFonts w:asciiTheme="minorHAnsi" w:hAnsiTheme="minorHAnsi" w:cstheme="minorHAnsi"/>
          <w:sz w:val="22"/>
          <w:szCs w:val="22"/>
        </w:rPr>
        <w:t>e.g.</w:t>
      </w:r>
      <w:proofErr w:type="gramEnd"/>
      <w:r w:rsidRPr="00F32A48">
        <w:rPr>
          <w:rFonts w:asciiTheme="minorHAnsi" w:hAnsiTheme="minorHAnsi" w:cstheme="minorHAnsi"/>
          <w:sz w:val="22"/>
          <w:szCs w:val="22"/>
        </w:rPr>
        <w:t xml:space="preserve"> anger management programs)</w:t>
      </w:r>
    </w:p>
    <w:p w:rsidR="000826E5" w:rsidRDefault="000826E5" w:rsidP="00F23DCF">
      <w:pPr>
        <w:pStyle w:val="ListParagraph"/>
        <w:spacing w:after="120"/>
        <w:rPr>
          <w:rFonts w:asciiTheme="minorHAnsi" w:hAnsiTheme="minorHAnsi" w:cstheme="minorHAnsi"/>
          <w:sz w:val="22"/>
          <w:szCs w:val="22"/>
        </w:rPr>
      </w:pPr>
    </w:p>
    <w:p w:rsidR="00F23DCF" w:rsidRDefault="00F23DCF" w:rsidP="00F23DCF">
      <w:pPr>
        <w:pStyle w:val="ListParagraph"/>
        <w:spacing w:after="120"/>
        <w:rPr>
          <w:rFonts w:asciiTheme="minorHAnsi" w:hAnsiTheme="minorHAnsi" w:cstheme="minorHAnsi"/>
          <w:sz w:val="22"/>
          <w:szCs w:val="22"/>
        </w:rPr>
      </w:pPr>
    </w:p>
    <w:p w:rsidR="00F23DCF" w:rsidRPr="00F32A48" w:rsidRDefault="00F23DCF" w:rsidP="00F23DCF">
      <w:pPr>
        <w:pStyle w:val="ListParagraph"/>
        <w:spacing w:after="120"/>
        <w:rPr>
          <w:rFonts w:asciiTheme="minorHAnsi" w:hAnsiTheme="minorHAnsi" w:cstheme="minorHAnsi"/>
          <w:sz w:val="22"/>
          <w:szCs w:val="22"/>
        </w:rPr>
      </w:pPr>
    </w:p>
    <w:p w:rsidR="0047028C" w:rsidRPr="00F32A48" w:rsidRDefault="00911849" w:rsidP="00F32A48">
      <w:pPr>
        <w:spacing w:after="120" w:line="240" w:lineRule="auto"/>
        <w:jc w:val="both"/>
        <w:rPr>
          <w:rFonts w:asciiTheme="minorHAnsi" w:hAnsiTheme="minorHAnsi" w:cstheme="minorHAnsi"/>
          <w:u w:val="single"/>
        </w:rPr>
      </w:pPr>
      <w:r w:rsidRPr="00F32A48">
        <w:rPr>
          <w:rFonts w:asciiTheme="minorHAnsi" w:hAnsiTheme="minorHAnsi" w:cstheme="minorHAnsi"/>
          <w:u w:val="single"/>
        </w:rPr>
        <w:t>Tier 2</w:t>
      </w:r>
    </w:p>
    <w:p w:rsidR="0047028C" w:rsidRPr="00F32A48" w:rsidRDefault="000826E5" w:rsidP="00F32A48">
      <w:pPr>
        <w:pStyle w:val="ListParagraph"/>
        <w:numPr>
          <w:ilvl w:val="0"/>
          <w:numId w:val="6"/>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A</w:t>
      </w:r>
      <w:r w:rsidR="0047028C" w:rsidRPr="00F32A48">
        <w:rPr>
          <w:rFonts w:asciiTheme="minorHAnsi" w:hAnsiTheme="minorHAnsi" w:cstheme="minorHAnsi"/>
          <w:sz w:val="22"/>
          <w:szCs w:val="22"/>
        </w:rPr>
        <w:t xml:space="preserve">ll staff will undertake social skills development in response to needs identified by student wellbeing data, classroom teachers or other school staff each </w:t>
      </w:r>
      <w:proofErr w:type="gramStart"/>
      <w:r w:rsidR="0047028C" w:rsidRPr="00F32A48">
        <w:rPr>
          <w:rFonts w:asciiTheme="minorHAnsi" w:hAnsiTheme="minorHAnsi" w:cstheme="minorHAnsi"/>
          <w:sz w:val="22"/>
          <w:szCs w:val="22"/>
        </w:rPr>
        <w:t>year</w:t>
      </w:r>
      <w:proofErr w:type="gramEnd"/>
    </w:p>
    <w:p w:rsidR="0047028C" w:rsidRPr="00F32A48" w:rsidRDefault="000826E5" w:rsidP="00F32A48">
      <w:pPr>
        <w:pStyle w:val="ListParagraph"/>
        <w:numPr>
          <w:ilvl w:val="0"/>
          <w:numId w:val="6"/>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S</w:t>
      </w:r>
      <w:r w:rsidR="0047028C" w:rsidRPr="00F32A48">
        <w:rPr>
          <w:rFonts w:asciiTheme="minorHAnsi" w:hAnsiTheme="minorHAnsi" w:cstheme="minorHAnsi"/>
          <w:iCs/>
          <w:sz w:val="22"/>
          <w:szCs w:val="22"/>
        </w:rPr>
        <w:t>taff will apply a trauma-informed approach to working with students who have experienced trauma</w:t>
      </w:r>
      <w:r w:rsidR="00A401F5" w:rsidRPr="00F32A48">
        <w:rPr>
          <w:rFonts w:asciiTheme="minorHAnsi" w:hAnsiTheme="minorHAnsi" w:cstheme="minorHAnsi"/>
          <w:iCs/>
          <w:sz w:val="22"/>
          <w:szCs w:val="22"/>
        </w:rPr>
        <w:t>.</w:t>
      </w:r>
      <w:r w:rsidR="0047028C" w:rsidRPr="00F32A48">
        <w:rPr>
          <w:rFonts w:asciiTheme="minorHAnsi" w:hAnsiTheme="minorHAnsi" w:cstheme="minorHAnsi"/>
          <w:iCs/>
          <w:sz w:val="22"/>
          <w:szCs w:val="22"/>
        </w:rPr>
        <w:t xml:space="preserve"> </w:t>
      </w:r>
    </w:p>
    <w:p w:rsidR="000826E5" w:rsidRPr="00F23DCF" w:rsidRDefault="000826E5" w:rsidP="00BD7D46">
      <w:pPr>
        <w:pStyle w:val="ListParagraph"/>
        <w:numPr>
          <w:ilvl w:val="0"/>
          <w:numId w:val="6"/>
        </w:numPr>
        <w:spacing w:after="120"/>
        <w:contextualSpacing/>
        <w:jc w:val="both"/>
        <w:rPr>
          <w:rFonts w:asciiTheme="minorHAnsi" w:hAnsiTheme="minorHAnsi" w:cstheme="minorHAnsi"/>
          <w:iCs/>
          <w:sz w:val="22"/>
          <w:szCs w:val="22"/>
        </w:rPr>
      </w:pPr>
      <w:r w:rsidRPr="00F23DCF">
        <w:rPr>
          <w:rFonts w:asciiTheme="minorHAnsi" w:hAnsiTheme="minorHAnsi" w:cstheme="minorHAnsi"/>
          <w:iCs/>
          <w:sz w:val="22"/>
          <w:szCs w:val="22"/>
        </w:rPr>
        <w:t>Koorie students are supported to engage fully in their education, in a positive learning environment that understands and appreciates the strength of Aboriginal and Torres Strait Islander culture – refer to our</w:t>
      </w:r>
      <w:r w:rsidR="00BD7D46" w:rsidRPr="00F23DCF">
        <w:t xml:space="preserve"> </w:t>
      </w:r>
      <w:r w:rsidR="00BD7D46" w:rsidRPr="00F23DCF">
        <w:rPr>
          <w:rFonts w:asciiTheme="minorHAnsi" w:hAnsiTheme="minorHAnsi" w:cstheme="minorHAnsi"/>
          <w:iCs/>
          <w:sz w:val="22"/>
          <w:szCs w:val="22"/>
        </w:rPr>
        <w:t>Action Plan Aboriginal Learning, Wellbeing and Safety</w:t>
      </w:r>
      <w:r w:rsidRPr="00F23DCF">
        <w:rPr>
          <w:rFonts w:asciiTheme="minorHAnsi" w:hAnsiTheme="minorHAnsi" w:cstheme="minorHAnsi"/>
          <w:iCs/>
          <w:sz w:val="22"/>
          <w:szCs w:val="22"/>
        </w:rPr>
        <w:t xml:space="preserve"> </w:t>
      </w:r>
      <w:del w:id="0" w:author="Melissa Currie" w:date="2023-07-03T08:46:00Z">
        <w:r w:rsidRPr="00F23DCF" w:rsidDel="00BD7D46">
          <w:rPr>
            <w:rFonts w:asciiTheme="minorHAnsi" w:hAnsiTheme="minorHAnsi" w:cstheme="minorHAnsi"/>
            <w:iCs/>
            <w:sz w:val="22"/>
            <w:szCs w:val="22"/>
          </w:rPr>
          <w:delText xml:space="preserve"> </w:delText>
        </w:r>
      </w:del>
      <w:r w:rsidRPr="00F23DCF">
        <w:rPr>
          <w:rFonts w:asciiTheme="minorHAnsi" w:hAnsiTheme="minorHAnsi" w:cstheme="minorHAnsi"/>
          <w:iCs/>
          <w:sz w:val="22"/>
          <w:szCs w:val="22"/>
        </w:rPr>
        <w:t xml:space="preserve">for further </w:t>
      </w:r>
      <w:proofErr w:type="gramStart"/>
      <w:r w:rsidRPr="00F23DCF">
        <w:rPr>
          <w:rFonts w:asciiTheme="minorHAnsi" w:hAnsiTheme="minorHAnsi" w:cstheme="minorHAnsi"/>
          <w:iCs/>
          <w:sz w:val="22"/>
          <w:szCs w:val="22"/>
        </w:rPr>
        <w:t>information</w:t>
      </w:r>
      <w:proofErr w:type="gramEnd"/>
    </w:p>
    <w:p w:rsidR="00BD7D46" w:rsidRPr="00F23DCF" w:rsidRDefault="00BD7D46" w:rsidP="00BD7D46">
      <w:pPr>
        <w:pStyle w:val="ListParagraph"/>
        <w:numPr>
          <w:ilvl w:val="0"/>
          <w:numId w:val="6"/>
        </w:numPr>
        <w:spacing w:after="120"/>
        <w:contextualSpacing/>
        <w:jc w:val="both"/>
        <w:rPr>
          <w:rFonts w:asciiTheme="minorHAnsi" w:hAnsiTheme="minorHAnsi" w:cstheme="minorHAnsi"/>
          <w:iCs/>
          <w:sz w:val="22"/>
          <w:szCs w:val="22"/>
        </w:rPr>
      </w:pPr>
      <w:r w:rsidRPr="00F23DCF">
        <w:rPr>
          <w:rFonts w:asciiTheme="minorHAnsi" w:hAnsiTheme="minorHAnsi" w:cstheme="minorHAnsi"/>
          <w:iCs/>
          <w:sz w:val="22"/>
          <w:szCs w:val="22"/>
        </w:rPr>
        <w:t>our English as a second language students are supported through our EAL program, and all cultural and linguistically diverse students are supported to feel safe and included in our school including through</w:t>
      </w:r>
      <w:r w:rsidR="00F23DCF" w:rsidRPr="00F23DCF">
        <w:rPr>
          <w:rFonts w:asciiTheme="minorHAnsi" w:hAnsiTheme="minorHAnsi" w:cstheme="minorHAnsi"/>
          <w:iCs/>
          <w:sz w:val="22"/>
          <w:szCs w:val="22"/>
        </w:rPr>
        <w:t xml:space="preserve"> school-based transition and one-to-one </w:t>
      </w:r>
      <w:proofErr w:type="gramStart"/>
      <w:r w:rsidR="00F23DCF" w:rsidRPr="00F23DCF">
        <w:rPr>
          <w:rFonts w:asciiTheme="minorHAnsi" w:hAnsiTheme="minorHAnsi" w:cstheme="minorHAnsi"/>
          <w:iCs/>
          <w:sz w:val="22"/>
          <w:szCs w:val="22"/>
        </w:rPr>
        <w:t>supports</w:t>
      </w:r>
      <w:proofErr w:type="gramEnd"/>
    </w:p>
    <w:p w:rsidR="00BD7D46" w:rsidRPr="00F23DCF" w:rsidRDefault="00BD7D46" w:rsidP="00BD7D46">
      <w:pPr>
        <w:pStyle w:val="ListParagraph"/>
        <w:numPr>
          <w:ilvl w:val="0"/>
          <w:numId w:val="6"/>
        </w:numPr>
        <w:spacing w:after="120"/>
        <w:contextualSpacing/>
        <w:jc w:val="both"/>
        <w:rPr>
          <w:rFonts w:asciiTheme="minorHAnsi" w:hAnsiTheme="minorHAnsi" w:cstheme="minorHAnsi"/>
          <w:iCs/>
          <w:sz w:val="22"/>
          <w:szCs w:val="22"/>
        </w:rPr>
      </w:pPr>
      <w:r w:rsidRPr="00F23DCF">
        <w:rPr>
          <w:rFonts w:asciiTheme="minorHAnsi" w:hAnsiTheme="minorHAnsi" w:cstheme="minorHAnsi"/>
          <w:iCs/>
          <w:sz w:val="22"/>
          <w:szCs w:val="22"/>
        </w:rPr>
        <w:t xml:space="preserve">we support learning and wellbeing outcomes of students from refugee background through </w:t>
      </w:r>
      <w:r w:rsidR="00F23DCF" w:rsidRPr="00F23DCF">
        <w:rPr>
          <w:rFonts w:asciiTheme="minorHAnsi" w:hAnsiTheme="minorHAnsi" w:cstheme="minorHAnsi"/>
          <w:iCs/>
          <w:sz w:val="22"/>
          <w:szCs w:val="22"/>
        </w:rPr>
        <w:t xml:space="preserve">school-based transition, one-to-one supports and the use of external </w:t>
      </w:r>
      <w:proofErr w:type="gramStart"/>
      <w:r w:rsidR="00F23DCF" w:rsidRPr="00F23DCF">
        <w:rPr>
          <w:rFonts w:asciiTheme="minorHAnsi" w:hAnsiTheme="minorHAnsi" w:cstheme="minorHAnsi"/>
          <w:iCs/>
          <w:sz w:val="22"/>
          <w:szCs w:val="22"/>
        </w:rPr>
        <w:t>agencies</w:t>
      </w:r>
      <w:proofErr w:type="gramEnd"/>
    </w:p>
    <w:p w:rsidR="000826E5" w:rsidRPr="00F23DCF" w:rsidRDefault="00A401F5" w:rsidP="00F32A48">
      <w:pPr>
        <w:pStyle w:val="ListParagraph"/>
        <w:numPr>
          <w:ilvl w:val="0"/>
          <w:numId w:val="6"/>
        </w:numPr>
        <w:spacing w:after="120"/>
        <w:contextualSpacing/>
        <w:jc w:val="both"/>
        <w:rPr>
          <w:rFonts w:asciiTheme="minorHAnsi" w:hAnsiTheme="minorHAnsi" w:cstheme="minorHAnsi"/>
          <w:iCs/>
          <w:sz w:val="22"/>
          <w:szCs w:val="22"/>
        </w:rPr>
      </w:pPr>
      <w:r w:rsidRPr="00F23DCF">
        <w:rPr>
          <w:rFonts w:asciiTheme="minorHAnsi" w:hAnsiTheme="minorHAnsi" w:cstheme="minorHAnsi"/>
          <w:iCs/>
          <w:sz w:val="22"/>
          <w:szCs w:val="22"/>
        </w:rPr>
        <w:t>W</w:t>
      </w:r>
      <w:r w:rsidR="000826E5" w:rsidRPr="00F23DCF">
        <w:rPr>
          <w:rFonts w:asciiTheme="minorHAnsi" w:hAnsiTheme="minorHAnsi" w:cstheme="minorHAnsi"/>
          <w:iCs/>
          <w:sz w:val="22"/>
          <w:szCs w:val="22"/>
        </w:rPr>
        <w:t>e provide a positive and respectful learning environment for our students who identify as LGBTIQ+ and follow the Department’s policy on LGBTIQ Student Support</w:t>
      </w:r>
      <w:r w:rsidR="00F23DCF" w:rsidRPr="00F23DCF">
        <w:rPr>
          <w:rFonts w:asciiTheme="minorHAnsi" w:hAnsiTheme="minorHAnsi" w:cstheme="minorHAnsi"/>
          <w:iCs/>
          <w:sz w:val="22"/>
          <w:szCs w:val="22"/>
        </w:rPr>
        <w:t xml:space="preserve">. Staff undertake professional learning to ensure we provide a safe and inclusive classroom. Students are provided with access to external supports and guidance, through telehealth appointments with counsellors and psychologists. </w:t>
      </w:r>
    </w:p>
    <w:p w:rsidR="000826E5" w:rsidRPr="00F32A48" w:rsidRDefault="00A401F5" w:rsidP="00F32A48">
      <w:pPr>
        <w:pStyle w:val="ListParagraph"/>
        <w:numPr>
          <w:ilvl w:val="0"/>
          <w:numId w:val="6"/>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A</w:t>
      </w:r>
      <w:r w:rsidR="000826E5" w:rsidRPr="00F32A48">
        <w:rPr>
          <w:rFonts w:asciiTheme="minorHAnsi" w:hAnsiTheme="minorHAnsi" w:cstheme="minorHAnsi"/>
          <w:iCs/>
          <w:sz w:val="22"/>
          <w:szCs w:val="22"/>
        </w:rPr>
        <w:t>ll students in Out of Home Care are supported in accordance with the Department’s policy on Supporting Students in Out-of-Home Care including being appointed a Learning Mentor, having an Individual Learning Plan and a Student Support Group (SSG</w:t>
      </w:r>
      <w:proofErr w:type="gramStart"/>
      <w:r w:rsidR="000826E5" w:rsidRPr="00F32A48">
        <w:rPr>
          <w:rFonts w:asciiTheme="minorHAnsi" w:hAnsiTheme="minorHAnsi" w:cstheme="minorHAnsi"/>
          <w:iCs/>
          <w:sz w:val="22"/>
          <w:szCs w:val="22"/>
        </w:rPr>
        <w:t>)</w:t>
      </w:r>
      <w:proofErr w:type="gramEnd"/>
      <w:r w:rsidR="000826E5" w:rsidRPr="00F32A48">
        <w:rPr>
          <w:rFonts w:asciiTheme="minorHAnsi" w:hAnsiTheme="minorHAnsi" w:cstheme="minorHAnsi"/>
          <w:iCs/>
          <w:sz w:val="22"/>
          <w:szCs w:val="22"/>
        </w:rPr>
        <w:t xml:space="preserve"> and being referred to Student Support Services for an Educational Needs Assessment</w:t>
      </w:r>
      <w:r w:rsidRPr="00F32A48">
        <w:rPr>
          <w:rFonts w:asciiTheme="minorHAnsi" w:hAnsiTheme="minorHAnsi" w:cstheme="minorHAnsi"/>
          <w:iCs/>
          <w:sz w:val="22"/>
          <w:szCs w:val="22"/>
        </w:rPr>
        <w:t>.</w:t>
      </w:r>
    </w:p>
    <w:p w:rsidR="000826E5" w:rsidRPr="00F32A48" w:rsidRDefault="00A401F5" w:rsidP="00F32A48">
      <w:pPr>
        <w:pStyle w:val="ListParagraph"/>
        <w:numPr>
          <w:ilvl w:val="0"/>
          <w:numId w:val="6"/>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S</w:t>
      </w:r>
      <w:r w:rsidR="000826E5" w:rsidRPr="00F32A48">
        <w:rPr>
          <w:rFonts w:asciiTheme="minorHAnsi" w:hAnsiTheme="minorHAnsi" w:cstheme="minorHAnsi"/>
          <w:iCs/>
          <w:sz w:val="22"/>
          <w:szCs w:val="22"/>
        </w:rPr>
        <w:t xml:space="preserve">tudents with a disability are supported to be able to engage fully in their learning and school activities in accordance with the Department’s policy on Students with Disability, such as through reasonable adjustments to support access to learning programs, consultation with families and where required, student support groups and individual education </w:t>
      </w:r>
      <w:proofErr w:type="gramStart"/>
      <w:r w:rsidR="000826E5" w:rsidRPr="00F32A48">
        <w:rPr>
          <w:rFonts w:asciiTheme="minorHAnsi" w:hAnsiTheme="minorHAnsi" w:cstheme="minorHAnsi"/>
          <w:iCs/>
          <w:sz w:val="22"/>
          <w:szCs w:val="22"/>
        </w:rPr>
        <w:t>plans</w:t>
      </w:r>
      <w:proofErr w:type="gramEnd"/>
      <w:r w:rsidR="000826E5" w:rsidRPr="00F32A48">
        <w:rPr>
          <w:rFonts w:asciiTheme="minorHAnsi" w:hAnsiTheme="minorHAnsi" w:cstheme="minorHAnsi"/>
          <w:iCs/>
          <w:sz w:val="22"/>
          <w:szCs w:val="22"/>
        </w:rPr>
        <w:t xml:space="preserve">  </w:t>
      </w:r>
    </w:p>
    <w:p w:rsidR="000826E5" w:rsidRPr="00F32A48" w:rsidRDefault="00A401F5" w:rsidP="00F32A48">
      <w:pPr>
        <w:pStyle w:val="ListParagraph"/>
        <w:numPr>
          <w:ilvl w:val="0"/>
          <w:numId w:val="6"/>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W</w:t>
      </w:r>
      <w:r w:rsidR="000826E5" w:rsidRPr="00F32A48">
        <w:rPr>
          <w:rFonts w:asciiTheme="minorHAnsi" w:hAnsiTheme="minorHAnsi" w:cstheme="minorHAnsi"/>
          <w:iCs/>
          <w:sz w:val="22"/>
          <w:szCs w:val="22"/>
        </w:rPr>
        <w:t>ellbeing and health staff will undertake health promotion and social skills development in response to needs identified by student wellbeing data, classroom teachers or other school staff each year</w:t>
      </w:r>
      <w:r w:rsidRPr="00F32A48">
        <w:rPr>
          <w:rFonts w:asciiTheme="minorHAnsi" w:hAnsiTheme="minorHAnsi" w:cstheme="minorHAnsi"/>
          <w:iCs/>
          <w:sz w:val="22"/>
          <w:szCs w:val="22"/>
        </w:rPr>
        <w:t>.</w:t>
      </w:r>
    </w:p>
    <w:p w:rsidR="000826E5" w:rsidRPr="00F32A48" w:rsidRDefault="00A401F5" w:rsidP="00F32A48">
      <w:pPr>
        <w:pStyle w:val="ListParagraph"/>
        <w:numPr>
          <w:ilvl w:val="0"/>
          <w:numId w:val="6"/>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Students</w:t>
      </w:r>
      <w:r w:rsidR="000826E5" w:rsidRPr="00F32A48">
        <w:rPr>
          <w:rFonts w:asciiTheme="minorHAnsi" w:hAnsiTheme="minorHAnsi" w:cstheme="minorHAnsi"/>
          <w:iCs/>
          <w:sz w:val="22"/>
          <w:szCs w:val="22"/>
        </w:rPr>
        <w:t xml:space="preserve"> enrolled under the Department’s international student program are supported in accordance with our legal obligations and Department policy and guidelines at: International Student Program </w:t>
      </w:r>
    </w:p>
    <w:p w:rsidR="000826E5" w:rsidRPr="00F32A48" w:rsidRDefault="000826E5" w:rsidP="00F32A48">
      <w:pPr>
        <w:pStyle w:val="ListParagraph"/>
        <w:numPr>
          <w:ilvl w:val="0"/>
          <w:numId w:val="6"/>
        </w:numPr>
        <w:spacing w:after="120"/>
        <w:contextualSpacing/>
        <w:jc w:val="both"/>
        <w:rPr>
          <w:rFonts w:asciiTheme="minorHAnsi" w:hAnsiTheme="minorHAnsi" w:cstheme="minorHAnsi"/>
          <w:iCs/>
          <w:sz w:val="22"/>
          <w:szCs w:val="22"/>
        </w:rPr>
      </w:pPr>
    </w:p>
    <w:p w:rsidR="0047028C" w:rsidRPr="00F32A48" w:rsidRDefault="00911849" w:rsidP="00F32A48">
      <w:pPr>
        <w:spacing w:after="120" w:line="240" w:lineRule="auto"/>
        <w:jc w:val="both"/>
        <w:rPr>
          <w:rFonts w:asciiTheme="minorHAnsi" w:hAnsiTheme="minorHAnsi" w:cstheme="minorHAnsi"/>
          <w:iCs/>
          <w:u w:val="single"/>
        </w:rPr>
      </w:pPr>
      <w:r w:rsidRPr="00F32A48">
        <w:rPr>
          <w:rFonts w:asciiTheme="minorHAnsi" w:hAnsiTheme="minorHAnsi" w:cstheme="minorHAnsi"/>
          <w:iCs/>
          <w:u w:val="single"/>
        </w:rPr>
        <w:t>Tier 3</w:t>
      </w:r>
    </w:p>
    <w:p w:rsidR="00A401F5" w:rsidRPr="00F32A48" w:rsidRDefault="00F578D5" w:rsidP="00F32A48">
      <w:pPr>
        <w:spacing w:after="120" w:line="240" w:lineRule="auto"/>
        <w:jc w:val="both"/>
        <w:rPr>
          <w:rFonts w:asciiTheme="minorHAnsi" w:hAnsiTheme="minorHAnsi" w:cstheme="minorHAnsi"/>
          <w:iCs/>
        </w:rPr>
      </w:pPr>
      <w:r w:rsidRPr="00F32A48">
        <w:rPr>
          <w:rFonts w:asciiTheme="minorHAnsi" w:hAnsiTheme="minorHAnsi" w:cstheme="minorHAnsi"/>
          <w:iCs/>
          <w:color w:val="000000"/>
        </w:rPr>
        <w:t>Beaufort Primary</w:t>
      </w:r>
      <w:r w:rsidR="00A401F5" w:rsidRPr="00F32A48">
        <w:rPr>
          <w:rFonts w:asciiTheme="minorHAnsi" w:hAnsiTheme="minorHAnsi" w:cstheme="minorHAnsi"/>
          <w:iCs/>
          <w:color w:val="000000"/>
        </w:rPr>
        <w:t xml:space="preserve"> School implements a range of strategies that support and promote individual engagement. These</w:t>
      </w:r>
      <w:r w:rsidRPr="00F32A48">
        <w:rPr>
          <w:rFonts w:asciiTheme="minorHAnsi" w:hAnsiTheme="minorHAnsi" w:cstheme="minorHAnsi"/>
          <w:iCs/>
          <w:color w:val="000000"/>
        </w:rPr>
        <w:t xml:space="preserve"> </w:t>
      </w:r>
      <w:r w:rsidR="00A401F5" w:rsidRPr="00F32A48">
        <w:rPr>
          <w:rFonts w:asciiTheme="minorHAnsi" w:hAnsiTheme="minorHAnsi" w:cstheme="minorHAnsi"/>
          <w:iCs/>
          <w:color w:val="000000"/>
        </w:rPr>
        <w:t>include:</w:t>
      </w:r>
    </w:p>
    <w:p w:rsidR="00A401F5" w:rsidRPr="00F32A48" w:rsidRDefault="00F578D5" w:rsidP="00F32A48">
      <w:pPr>
        <w:pStyle w:val="ListParagraph"/>
        <w:numPr>
          <w:ilvl w:val="0"/>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B</w:t>
      </w:r>
      <w:r w:rsidR="00A401F5" w:rsidRPr="00F32A48">
        <w:rPr>
          <w:rFonts w:asciiTheme="minorHAnsi" w:hAnsiTheme="minorHAnsi" w:cstheme="minorHAnsi"/>
          <w:iCs/>
          <w:color w:val="000000"/>
          <w:sz w:val="22"/>
          <w:szCs w:val="22"/>
        </w:rPr>
        <w:t>uilding constructive relationships with students at risk or students who are vulnerable due to complex individual circumstances</w:t>
      </w:r>
      <w:r w:rsidRPr="00F32A48">
        <w:rPr>
          <w:rFonts w:asciiTheme="minorHAnsi" w:hAnsiTheme="minorHAnsi" w:cstheme="minorHAnsi"/>
          <w:iCs/>
          <w:color w:val="000000"/>
          <w:sz w:val="22"/>
          <w:szCs w:val="22"/>
        </w:rPr>
        <w:t>.</w:t>
      </w:r>
    </w:p>
    <w:p w:rsidR="00A401F5" w:rsidRPr="00F32A48" w:rsidRDefault="00F578D5" w:rsidP="00F32A48">
      <w:pPr>
        <w:pStyle w:val="ListParagraph"/>
        <w:numPr>
          <w:ilvl w:val="0"/>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M</w:t>
      </w:r>
      <w:r w:rsidR="00A401F5" w:rsidRPr="00F32A48">
        <w:rPr>
          <w:rFonts w:asciiTheme="minorHAnsi" w:hAnsiTheme="minorHAnsi" w:cstheme="minorHAnsi"/>
          <w:iCs/>
          <w:color w:val="000000"/>
          <w:sz w:val="22"/>
          <w:szCs w:val="22"/>
        </w:rPr>
        <w:t>eeting with student</w:t>
      </w:r>
      <w:r w:rsidRPr="00F32A48">
        <w:rPr>
          <w:rFonts w:asciiTheme="minorHAnsi" w:hAnsiTheme="minorHAnsi" w:cstheme="minorHAnsi"/>
          <w:iCs/>
          <w:color w:val="000000"/>
          <w:sz w:val="22"/>
          <w:szCs w:val="22"/>
        </w:rPr>
        <w:t>s</w:t>
      </w:r>
      <w:r w:rsidR="00A401F5" w:rsidRPr="00F32A48">
        <w:rPr>
          <w:rFonts w:asciiTheme="minorHAnsi" w:hAnsiTheme="minorHAnsi" w:cstheme="minorHAnsi"/>
          <w:iCs/>
          <w:color w:val="000000"/>
          <w:sz w:val="22"/>
          <w:szCs w:val="22"/>
        </w:rPr>
        <w:t xml:space="preserve"> and their parent/carer to talk about how best to help the student engage with school</w:t>
      </w:r>
      <w:r w:rsidRPr="00F32A48">
        <w:rPr>
          <w:rFonts w:asciiTheme="minorHAnsi" w:hAnsiTheme="minorHAnsi" w:cstheme="minorHAnsi"/>
          <w:iCs/>
          <w:color w:val="000000"/>
          <w:sz w:val="22"/>
          <w:szCs w:val="22"/>
        </w:rPr>
        <w:t>.</w:t>
      </w:r>
    </w:p>
    <w:p w:rsidR="00A401F5" w:rsidRPr="00F32A48" w:rsidRDefault="00F578D5" w:rsidP="00F32A48">
      <w:pPr>
        <w:pStyle w:val="ListParagraph"/>
        <w:numPr>
          <w:ilvl w:val="0"/>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D</w:t>
      </w:r>
      <w:r w:rsidR="00A401F5" w:rsidRPr="00F32A48">
        <w:rPr>
          <w:rFonts w:asciiTheme="minorHAnsi" w:hAnsiTheme="minorHAnsi" w:cstheme="minorHAnsi"/>
          <w:iCs/>
          <w:color w:val="000000"/>
          <w:sz w:val="22"/>
          <w:szCs w:val="22"/>
        </w:rPr>
        <w:t>eveloping an</w:t>
      </w:r>
      <w:r w:rsidR="00A401F5" w:rsidRPr="00F32A48">
        <w:rPr>
          <w:rFonts w:asciiTheme="minorHAnsi" w:hAnsiTheme="minorHAnsi" w:cstheme="minorHAnsi"/>
          <w:iCs/>
          <w:sz w:val="22"/>
          <w:szCs w:val="22"/>
        </w:rPr>
        <w:t xml:space="preserve"> Individual Learning Plan and/or a Behaviour Support Plan</w:t>
      </w:r>
      <w:r w:rsidRPr="00F32A48">
        <w:rPr>
          <w:rFonts w:asciiTheme="minorHAnsi" w:hAnsiTheme="minorHAnsi" w:cstheme="minorHAnsi"/>
          <w:iCs/>
          <w:sz w:val="22"/>
          <w:szCs w:val="22"/>
        </w:rPr>
        <w:t>.</w:t>
      </w:r>
    </w:p>
    <w:p w:rsidR="00A401F5" w:rsidRPr="00F32A48" w:rsidRDefault="00F578D5" w:rsidP="00F32A48">
      <w:pPr>
        <w:pStyle w:val="ListParagraph"/>
        <w:numPr>
          <w:ilvl w:val="0"/>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C</w:t>
      </w:r>
      <w:r w:rsidR="00A401F5" w:rsidRPr="00F32A48">
        <w:rPr>
          <w:rFonts w:asciiTheme="minorHAnsi" w:hAnsiTheme="minorHAnsi" w:cstheme="minorHAnsi"/>
          <w:iCs/>
          <w:color w:val="000000"/>
          <w:sz w:val="22"/>
          <w:szCs w:val="22"/>
        </w:rPr>
        <w:t>onsidering if any environmental changes need to be made, for example changing the classroom set up</w:t>
      </w:r>
      <w:r w:rsidRPr="00F32A48">
        <w:rPr>
          <w:rFonts w:asciiTheme="minorHAnsi" w:hAnsiTheme="minorHAnsi" w:cstheme="minorHAnsi"/>
          <w:iCs/>
          <w:color w:val="000000"/>
          <w:sz w:val="22"/>
          <w:szCs w:val="22"/>
        </w:rPr>
        <w:t>.</w:t>
      </w:r>
    </w:p>
    <w:p w:rsidR="00A401F5" w:rsidRPr="00F32A48" w:rsidRDefault="00F578D5" w:rsidP="00F32A48">
      <w:pPr>
        <w:pStyle w:val="ListParagraph"/>
        <w:numPr>
          <w:ilvl w:val="0"/>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R</w:t>
      </w:r>
      <w:r w:rsidR="00A401F5" w:rsidRPr="00F32A48">
        <w:rPr>
          <w:rFonts w:asciiTheme="minorHAnsi" w:hAnsiTheme="minorHAnsi" w:cstheme="minorHAnsi"/>
          <w:iCs/>
          <w:color w:val="000000"/>
          <w:sz w:val="22"/>
          <w:szCs w:val="22"/>
        </w:rPr>
        <w:t xml:space="preserve">eferring the student to: </w:t>
      </w:r>
    </w:p>
    <w:p w:rsidR="00A401F5" w:rsidRPr="00F32A48" w:rsidRDefault="00A401F5" w:rsidP="00F32A48">
      <w:pPr>
        <w:pStyle w:val="ListParagraph"/>
        <w:numPr>
          <w:ilvl w:val="1"/>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 xml:space="preserve">school-based wellbeing </w:t>
      </w:r>
      <w:proofErr w:type="gramStart"/>
      <w:r w:rsidRPr="00F32A48">
        <w:rPr>
          <w:rFonts w:asciiTheme="minorHAnsi" w:hAnsiTheme="minorHAnsi" w:cstheme="minorHAnsi"/>
          <w:iCs/>
          <w:color w:val="000000"/>
          <w:sz w:val="22"/>
          <w:szCs w:val="22"/>
        </w:rPr>
        <w:t>supports</w:t>
      </w:r>
      <w:proofErr w:type="gramEnd"/>
      <w:r w:rsidRPr="00F32A48">
        <w:rPr>
          <w:rFonts w:asciiTheme="minorHAnsi" w:hAnsiTheme="minorHAnsi" w:cstheme="minorHAnsi"/>
          <w:iCs/>
          <w:color w:val="000000"/>
          <w:sz w:val="22"/>
          <w:szCs w:val="22"/>
        </w:rPr>
        <w:t xml:space="preserve"> </w:t>
      </w:r>
    </w:p>
    <w:p w:rsidR="00A401F5" w:rsidRPr="00F32A48" w:rsidRDefault="00A401F5" w:rsidP="00F32A48">
      <w:pPr>
        <w:pStyle w:val="ListParagraph"/>
        <w:numPr>
          <w:ilvl w:val="1"/>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Student Support Services</w:t>
      </w:r>
    </w:p>
    <w:p w:rsidR="00A401F5" w:rsidRPr="00F32A48" w:rsidRDefault="00A401F5" w:rsidP="00F32A48">
      <w:pPr>
        <w:pStyle w:val="ListParagraph"/>
        <w:numPr>
          <w:ilvl w:val="1"/>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 xml:space="preserve">Appropriate external supports such as </w:t>
      </w:r>
      <w:r w:rsidR="00F578D5" w:rsidRPr="00F32A48">
        <w:rPr>
          <w:rFonts w:asciiTheme="minorHAnsi" w:hAnsiTheme="minorHAnsi" w:cstheme="minorHAnsi"/>
          <w:iCs/>
          <w:color w:val="000000"/>
          <w:sz w:val="22"/>
          <w:szCs w:val="22"/>
        </w:rPr>
        <w:t>council-based</w:t>
      </w:r>
      <w:r w:rsidRPr="00F32A48">
        <w:rPr>
          <w:rFonts w:asciiTheme="minorHAnsi" w:hAnsiTheme="minorHAnsi" w:cstheme="minorHAnsi"/>
          <w:iCs/>
          <w:color w:val="000000"/>
          <w:sz w:val="22"/>
          <w:szCs w:val="22"/>
        </w:rPr>
        <w:t xml:space="preserve"> youth and family services, other allied health professionals, headspace, </w:t>
      </w:r>
      <w:proofErr w:type="gramStart"/>
      <w:r w:rsidRPr="00F32A48">
        <w:rPr>
          <w:rFonts w:asciiTheme="minorHAnsi" w:hAnsiTheme="minorHAnsi" w:cstheme="minorHAnsi"/>
          <w:iCs/>
          <w:color w:val="000000"/>
          <w:sz w:val="22"/>
          <w:szCs w:val="22"/>
        </w:rPr>
        <w:t>child</w:t>
      </w:r>
      <w:proofErr w:type="gramEnd"/>
      <w:r w:rsidRPr="00F32A48">
        <w:rPr>
          <w:rFonts w:asciiTheme="minorHAnsi" w:hAnsiTheme="minorHAnsi" w:cstheme="minorHAnsi"/>
          <w:iCs/>
          <w:color w:val="000000"/>
          <w:sz w:val="22"/>
          <w:szCs w:val="22"/>
        </w:rPr>
        <w:t xml:space="preserve"> and adolescent mental health services or </w:t>
      </w:r>
      <w:proofErr w:type="spellStart"/>
      <w:r w:rsidRPr="00F32A48">
        <w:rPr>
          <w:rFonts w:asciiTheme="minorHAnsi" w:hAnsiTheme="minorHAnsi" w:cstheme="minorHAnsi"/>
          <w:iCs/>
          <w:color w:val="000000"/>
          <w:sz w:val="22"/>
          <w:szCs w:val="22"/>
        </w:rPr>
        <w:t>ChildFirst</w:t>
      </w:r>
      <w:proofErr w:type="spellEnd"/>
    </w:p>
    <w:p w:rsidR="00F578D5" w:rsidRPr="00F32A48" w:rsidRDefault="00A401F5" w:rsidP="00F32A48">
      <w:pPr>
        <w:pStyle w:val="ListParagraph"/>
        <w:numPr>
          <w:ilvl w:val="1"/>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 xml:space="preserve"> </w:t>
      </w:r>
    </w:p>
    <w:p w:rsidR="00A401F5" w:rsidRPr="00F32A48" w:rsidRDefault="00A401F5" w:rsidP="00F32A48">
      <w:pPr>
        <w:spacing w:after="120" w:line="240" w:lineRule="auto"/>
        <w:contextualSpacing/>
        <w:jc w:val="both"/>
        <w:rPr>
          <w:rFonts w:asciiTheme="minorHAnsi" w:hAnsiTheme="minorHAnsi" w:cstheme="minorHAnsi"/>
          <w:iCs/>
        </w:rPr>
      </w:pPr>
      <w:r w:rsidRPr="00F32A48">
        <w:rPr>
          <w:rFonts w:asciiTheme="minorHAnsi" w:hAnsiTheme="minorHAnsi" w:cstheme="minorHAnsi"/>
          <w:iCs/>
          <w:color w:val="000000"/>
        </w:rPr>
        <w:t xml:space="preserve">Where necessary the school will support the student’s family to engage by: </w:t>
      </w:r>
    </w:p>
    <w:p w:rsidR="00A401F5" w:rsidRPr="00F32A48" w:rsidRDefault="00F578D5" w:rsidP="00F32A48">
      <w:pPr>
        <w:pStyle w:val="ListParagraph"/>
        <w:numPr>
          <w:ilvl w:val="0"/>
          <w:numId w:val="7"/>
        </w:numPr>
        <w:spacing w:after="120"/>
        <w:contextualSpacing/>
        <w:jc w:val="both"/>
        <w:rPr>
          <w:rFonts w:asciiTheme="minorHAnsi" w:hAnsiTheme="minorHAnsi" w:cstheme="minorHAnsi"/>
          <w:iCs/>
          <w:color w:val="000000"/>
          <w:sz w:val="22"/>
          <w:szCs w:val="22"/>
        </w:rPr>
      </w:pPr>
      <w:r w:rsidRPr="00F32A48">
        <w:rPr>
          <w:rFonts w:asciiTheme="minorHAnsi" w:hAnsiTheme="minorHAnsi" w:cstheme="minorHAnsi"/>
          <w:iCs/>
          <w:sz w:val="22"/>
          <w:szCs w:val="22"/>
        </w:rPr>
        <w:t>B</w:t>
      </w:r>
      <w:r w:rsidR="00A401F5" w:rsidRPr="00F32A48">
        <w:rPr>
          <w:rFonts w:asciiTheme="minorHAnsi" w:hAnsiTheme="minorHAnsi" w:cstheme="minorHAnsi"/>
          <w:iCs/>
          <w:sz w:val="22"/>
          <w:szCs w:val="22"/>
        </w:rPr>
        <w:t xml:space="preserve">eing responsive and sensitive to changes in the student’s circumstances and health </w:t>
      </w:r>
      <w:r w:rsidR="00A401F5" w:rsidRPr="00F32A48">
        <w:rPr>
          <w:rFonts w:asciiTheme="minorHAnsi" w:hAnsiTheme="minorHAnsi" w:cstheme="minorHAnsi"/>
          <w:iCs/>
          <w:color w:val="000000"/>
          <w:sz w:val="22"/>
          <w:szCs w:val="22"/>
        </w:rPr>
        <w:t>and wellbeing</w:t>
      </w:r>
      <w:r w:rsidRPr="00F32A48">
        <w:rPr>
          <w:rFonts w:asciiTheme="minorHAnsi" w:hAnsiTheme="minorHAnsi" w:cstheme="minorHAnsi"/>
          <w:iCs/>
          <w:color w:val="000000"/>
          <w:sz w:val="22"/>
          <w:szCs w:val="22"/>
        </w:rPr>
        <w:t>.</w:t>
      </w:r>
    </w:p>
    <w:p w:rsidR="00A401F5" w:rsidRPr="00F32A48" w:rsidRDefault="00F578D5" w:rsidP="00F32A48">
      <w:pPr>
        <w:pStyle w:val="ListParagraph"/>
        <w:numPr>
          <w:ilvl w:val="0"/>
          <w:numId w:val="7"/>
        </w:numPr>
        <w:spacing w:after="120"/>
        <w:contextualSpacing/>
        <w:jc w:val="both"/>
        <w:rPr>
          <w:rFonts w:asciiTheme="minorHAnsi" w:hAnsiTheme="minorHAnsi" w:cstheme="minorHAnsi"/>
          <w:iCs/>
          <w:color w:val="000000"/>
          <w:sz w:val="22"/>
          <w:szCs w:val="22"/>
        </w:rPr>
      </w:pPr>
      <w:r w:rsidRPr="00F32A48">
        <w:rPr>
          <w:rFonts w:asciiTheme="minorHAnsi" w:hAnsiTheme="minorHAnsi" w:cstheme="minorHAnsi"/>
          <w:iCs/>
          <w:color w:val="000000"/>
          <w:sz w:val="22"/>
          <w:szCs w:val="22"/>
        </w:rPr>
        <w:t>C</w:t>
      </w:r>
      <w:r w:rsidR="00A401F5" w:rsidRPr="00F32A48">
        <w:rPr>
          <w:rFonts w:asciiTheme="minorHAnsi" w:hAnsiTheme="minorHAnsi" w:cstheme="minorHAnsi"/>
          <w:iCs/>
          <w:color w:val="000000"/>
          <w:sz w:val="22"/>
          <w:szCs w:val="22"/>
        </w:rPr>
        <w:t xml:space="preserve">ollaborating, where appropriate and with the support of the student and their family, with any external allied health professionals, services or agencies that are supporting the </w:t>
      </w:r>
      <w:proofErr w:type="gramStart"/>
      <w:r w:rsidR="00A401F5" w:rsidRPr="00F32A48">
        <w:rPr>
          <w:rFonts w:asciiTheme="minorHAnsi" w:hAnsiTheme="minorHAnsi" w:cstheme="minorHAnsi"/>
          <w:iCs/>
          <w:color w:val="000000"/>
          <w:sz w:val="22"/>
          <w:szCs w:val="22"/>
        </w:rPr>
        <w:t>student</w:t>
      </w:r>
      <w:proofErr w:type="gramEnd"/>
    </w:p>
    <w:p w:rsidR="00A401F5" w:rsidRPr="00F32A48" w:rsidRDefault="00F578D5" w:rsidP="00F32A48">
      <w:pPr>
        <w:pStyle w:val="ListParagraph"/>
        <w:numPr>
          <w:ilvl w:val="0"/>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M</w:t>
      </w:r>
      <w:r w:rsidR="00A401F5" w:rsidRPr="00F32A48">
        <w:rPr>
          <w:rFonts w:asciiTheme="minorHAnsi" w:hAnsiTheme="minorHAnsi" w:cstheme="minorHAnsi"/>
          <w:iCs/>
          <w:color w:val="000000"/>
          <w:sz w:val="22"/>
          <w:szCs w:val="22"/>
        </w:rPr>
        <w:t>onitoring individual student attendance and developing an Attendance Improvement Plans in collaboration with the student and their family</w:t>
      </w:r>
      <w:r w:rsidRPr="00F32A48">
        <w:rPr>
          <w:rFonts w:asciiTheme="minorHAnsi" w:hAnsiTheme="minorHAnsi" w:cstheme="minorHAnsi"/>
          <w:iCs/>
          <w:color w:val="000000"/>
          <w:sz w:val="22"/>
          <w:szCs w:val="22"/>
        </w:rPr>
        <w:t>.</w:t>
      </w:r>
    </w:p>
    <w:p w:rsidR="00A401F5" w:rsidRPr="00F32A48" w:rsidRDefault="00F578D5" w:rsidP="00F32A48">
      <w:pPr>
        <w:pStyle w:val="ListParagraph"/>
        <w:numPr>
          <w:ilvl w:val="0"/>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E</w:t>
      </w:r>
      <w:r w:rsidR="00A401F5" w:rsidRPr="00F32A48">
        <w:rPr>
          <w:rFonts w:asciiTheme="minorHAnsi" w:hAnsiTheme="minorHAnsi" w:cstheme="minorHAnsi"/>
          <w:iCs/>
          <w:color w:val="000000"/>
          <w:sz w:val="22"/>
          <w:szCs w:val="22"/>
        </w:rPr>
        <w:t>ngaging with our regional Koorie Engagement Support Officers</w:t>
      </w:r>
      <w:r w:rsidRPr="00F32A48">
        <w:rPr>
          <w:rFonts w:asciiTheme="minorHAnsi" w:hAnsiTheme="minorHAnsi" w:cstheme="minorHAnsi"/>
          <w:iCs/>
          <w:color w:val="000000"/>
          <w:sz w:val="22"/>
          <w:szCs w:val="22"/>
        </w:rPr>
        <w:t>.</w:t>
      </w:r>
      <w:r w:rsidR="00A401F5" w:rsidRPr="00F32A48">
        <w:rPr>
          <w:rFonts w:asciiTheme="minorHAnsi" w:hAnsiTheme="minorHAnsi" w:cstheme="minorHAnsi"/>
          <w:iCs/>
          <w:color w:val="000000"/>
          <w:sz w:val="22"/>
          <w:szCs w:val="22"/>
        </w:rPr>
        <w:t xml:space="preserve"> </w:t>
      </w:r>
    </w:p>
    <w:p w:rsidR="00A401F5" w:rsidRPr="00F32A48" w:rsidRDefault="00F578D5" w:rsidP="00F32A48">
      <w:pPr>
        <w:pStyle w:val="ListParagraph"/>
        <w:numPr>
          <w:ilvl w:val="0"/>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R</w:t>
      </w:r>
      <w:r w:rsidR="00A401F5" w:rsidRPr="00F32A48">
        <w:rPr>
          <w:rFonts w:asciiTheme="minorHAnsi" w:hAnsiTheme="minorHAnsi" w:cstheme="minorHAnsi"/>
          <w:iCs/>
          <w:color w:val="000000"/>
          <w:sz w:val="22"/>
          <w:szCs w:val="22"/>
        </w:rPr>
        <w:t>unning regular Student Support Group meetings for all students:</w:t>
      </w:r>
    </w:p>
    <w:p w:rsidR="00A401F5" w:rsidRPr="00F32A48" w:rsidRDefault="00A401F5" w:rsidP="00F32A48">
      <w:pPr>
        <w:pStyle w:val="ListParagraph"/>
        <w:numPr>
          <w:ilvl w:val="1"/>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 xml:space="preserve"> with a disability</w:t>
      </w:r>
    </w:p>
    <w:p w:rsidR="00A401F5" w:rsidRPr="00F32A48" w:rsidRDefault="00A401F5" w:rsidP="00F32A48">
      <w:pPr>
        <w:pStyle w:val="ListParagraph"/>
        <w:numPr>
          <w:ilvl w:val="1"/>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 xml:space="preserve">in Out of Home Care </w:t>
      </w:r>
    </w:p>
    <w:p w:rsidR="00A401F5" w:rsidRPr="00F32A48" w:rsidRDefault="00A401F5" w:rsidP="00F32A48">
      <w:pPr>
        <w:pStyle w:val="ListParagraph"/>
        <w:numPr>
          <w:ilvl w:val="1"/>
          <w:numId w:val="7"/>
        </w:numPr>
        <w:spacing w:after="120"/>
        <w:contextualSpacing/>
        <w:jc w:val="both"/>
        <w:rPr>
          <w:rFonts w:asciiTheme="minorHAnsi" w:hAnsiTheme="minorHAnsi" w:cstheme="minorHAnsi"/>
          <w:iCs/>
          <w:sz w:val="22"/>
          <w:szCs w:val="22"/>
        </w:rPr>
      </w:pPr>
      <w:r w:rsidRPr="00F32A48">
        <w:rPr>
          <w:rFonts w:asciiTheme="minorHAnsi" w:hAnsiTheme="minorHAnsi" w:cstheme="minorHAnsi"/>
          <w:iCs/>
          <w:color w:val="000000"/>
          <w:sz w:val="22"/>
          <w:szCs w:val="22"/>
        </w:rPr>
        <w:t>with other complex needs that require ongoing support and monitoring.</w:t>
      </w:r>
    </w:p>
    <w:p w:rsidR="00A401F5" w:rsidRPr="00F32A48" w:rsidRDefault="00A401F5" w:rsidP="00F32A48">
      <w:pPr>
        <w:spacing w:after="120" w:line="240" w:lineRule="auto"/>
        <w:contextualSpacing/>
        <w:rPr>
          <w:rFonts w:asciiTheme="minorHAnsi" w:hAnsiTheme="minorHAnsi" w:cstheme="minorHAnsi"/>
          <w:iCs/>
        </w:rPr>
      </w:pPr>
    </w:p>
    <w:p w:rsidR="0047028C" w:rsidRPr="00F32A48" w:rsidRDefault="00A401F5" w:rsidP="00F32A48">
      <w:pPr>
        <w:spacing w:after="120" w:line="240" w:lineRule="auto"/>
        <w:jc w:val="both"/>
        <w:rPr>
          <w:rFonts w:asciiTheme="minorHAnsi" w:hAnsiTheme="minorHAnsi" w:cstheme="minorHAnsi"/>
          <w:iCs/>
          <w:color w:val="000000"/>
        </w:rPr>
      </w:pPr>
      <w:r w:rsidRPr="00F32A48">
        <w:rPr>
          <w:rFonts w:asciiTheme="minorHAnsi" w:hAnsiTheme="minorHAnsi" w:cstheme="minorHAnsi"/>
          <w:iCs/>
          <w:color w:val="000000"/>
        </w:rPr>
        <w:t>See the following links for further information on Tier 3 supports:</w:t>
      </w:r>
    </w:p>
    <w:p w:rsidR="00A401F5" w:rsidRPr="00F32A48" w:rsidRDefault="000B009E" w:rsidP="00F32A48">
      <w:pPr>
        <w:pStyle w:val="ListParagraph"/>
        <w:numPr>
          <w:ilvl w:val="0"/>
          <w:numId w:val="7"/>
        </w:numPr>
        <w:spacing w:after="120"/>
        <w:contextualSpacing/>
        <w:rPr>
          <w:rFonts w:asciiTheme="minorHAnsi" w:hAnsiTheme="minorHAnsi" w:cstheme="minorHAnsi"/>
          <w:iCs/>
          <w:sz w:val="22"/>
          <w:szCs w:val="22"/>
        </w:rPr>
      </w:pPr>
      <w:hyperlink r:id="rId12" w:history="1">
        <w:r w:rsidR="00A401F5" w:rsidRPr="00F32A48">
          <w:rPr>
            <w:rStyle w:val="Hyperlink"/>
            <w:rFonts w:asciiTheme="minorHAnsi" w:hAnsiTheme="minorHAnsi" w:cstheme="minorHAnsi"/>
            <w:iCs/>
            <w:sz w:val="22"/>
            <w:szCs w:val="22"/>
          </w:rPr>
          <w:t>Student Support Groups</w:t>
        </w:r>
      </w:hyperlink>
      <w:r w:rsidR="00A401F5" w:rsidRPr="00F32A48">
        <w:rPr>
          <w:rFonts w:asciiTheme="minorHAnsi" w:hAnsiTheme="minorHAnsi" w:cstheme="minorHAnsi"/>
          <w:iCs/>
          <w:sz w:val="22"/>
          <w:szCs w:val="22"/>
        </w:rPr>
        <w:t xml:space="preserve"> </w:t>
      </w:r>
    </w:p>
    <w:p w:rsidR="00A401F5" w:rsidRPr="00F32A48" w:rsidRDefault="000B009E" w:rsidP="00F32A48">
      <w:pPr>
        <w:pStyle w:val="ListParagraph"/>
        <w:numPr>
          <w:ilvl w:val="0"/>
          <w:numId w:val="7"/>
        </w:numPr>
        <w:spacing w:after="120"/>
        <w:contextualSpacing/>
        <w:jc w:val="both"/>
        <w:rPr>
          <w:rFonts w:asciiTheme="minorHAnsi" w:hAnsiTheme="minorHAnsi" w:cstheme="minorHAnsi"/>
          <w:iCs/>
          <w:sz w:val="22"/>
          <w:szCs w:val="22"/>
        </w:rPr>
      </w:pPr>
      <w:hyperlink r:id="rId13" w:history="1">
        <w:r w:rsidR="00A401F5" w:rsidRPr="00F32A48">
          <w:rPr>
            <w:rStyle w:val="Hyperlink"/>
            <w:rFonts w:asciiTheme="minorHAnsi" w:hAnsiTheme="minorHAnsi" w:cstheme="minorHAnsi"/>
            <w:iCs/>
            <w:sz w:val="22"/>
            <w:szCs w:val="22"/>
          </w:rPr>
          <w:t>Individual Education Plans</w:t>
        </w:r>
      </w:hyperlink>
    </w:p>
    <w:p w:rsidR="00A401F5" w:rsidRPr="00F32A48" w:rsidRDefault="000B009E" w:rsidP="00F32A48">
      <w:pPr>
        <w:pStyle w:val="ListParagraph"/>
        <w:numPr>
          <w:ilvl w:val="0"/>
          <w:numId w:val="7"/>
        </w:numPr>
        <w:spacing w:after="120"/>
        <w:contextualSpacing/>
        <w:jc w:val="both"/>
        <w:rPr>
          <w:rFonts w:asciiTheme="minorHAnsi" w:hAnsiTheme="minorHAnsi" w:cstheme="minorHAnsi"/>
          <w:iCs/>
          <w:sz w:val="22"/>
          <w:szCs w:val="22"/>
        </w:rPr>
      </w:pPr>
      <w:hyperlink r:id="rId14" w:history="1">
        <w:r w:rsidR="00A401F5" w:rsidRPr="00F32A48">
          <w:rPr>
            <w:rStyle w:val="Hyperlink"/>
            <w:rFonts w:asciiTheme="minorHAnsi" w:hAnsiTheme="minorHAnsi" w:cstheme="minorHAnsi"/>
            <w:iCs/>
            <w:sz w:val="22"/>
            <w:szCs w:val="22"/>
          </w:rPr>
          <w:t>Behaviour - Students</w:t>
        </w:r>
      </w:hyperlink>
    </w:p>
    <w:p w:rsidR="00A401F5" w:rsidRPr="00F32A48" w:rsidRDefault="000B009E" w:rsidP="00F32A48">
      <w:pPr>
        <w:pStyle w:val="ListParagraph"/>
        <w:numPr>
          <w:ilvl w:val="0"/>
          <w:numId w:val="7"/>
        </w:numPr>
        <w:spacing w:after="120"/>
        <w:contextualSpacing/>
        <w:jc w:val="both"/>
        <w:rPr>
          <w:rFonts w:asciiTheme="minorHAnsi" w:hAnsiTheme="minorHAnsi" w:cstheme="minorHAnsi"/>
          <w:iCs/>
          <w:sz w:val="22"/>
          <w:szCs w:val="22"/>
        </w:rPr>
      </w:pPr>
      <w:hyperlink r:id="rId15" w:history="1">
        <w:r w:rsidR="00A401F5" w:rsidRPr="00F32A48">
          <w:rPr>
            <w:rStyle w:val="Hyperlink"/>
            <w:rFonts w:asciiTheme="minorHAnsi" w:hAnsiTheme="minorHAnsi" w:cstheme="minorHAnsi"/>
            <w:iCs/>
            <w:sz w:val="22"/>
            <w:szCs w:val="22"/>
          </w:rPr>
          <w:t>Behaviour Support Plans</w:t>
        </w:r>
      </w:hyperlink>
    </w:p>
    <w:p w:rsidR="00A401F5" w:rsidRPr="00F32A48" w:rsidRDefault="000B009E" w:rsidP="00F32A48">
      <w:pPr>
        <w:pStyle w:val="ListParagraph"/>
        <w:numPr>
          <w:ilvl w:val="0"/>
          <w:numId w:val="7"/>
        </w:numPr>
        <w:spacing w:after="120"/>
        <w:contextualSpacing/>
        <w:jc w:val="both"/>
        <w:rPr>
          <w:rFonts w:asciiTheme="minorHAnsi" w:hAnsiTheme="minorHAnsi" w:cstheme="minorHAnsi"/>
          <w:iCs/>
          <w:sz w:val="22"/>
          <w:szCs w:val="22"/>
        </w:rPr>
      </w:pPr>
      <w:hyperlink r:id="rId16" w:history="1">
        <w:r w:rsidR="00A401F5" w:rsidRPr="00F32A48">
          <w:rPr>
            <w:rStyle w:val="Hyperlink"/>
            <w:rFonts w:asciiTheme="minorHAnsi" w:hAnsiTheme="minorHAnsi" w:cstheme="minorHAnsi"/>
            <w:iCs/>
            <w:sz w:val="22"/>
            <w:szCs w:val="22"/>
          </w:rPr>
          <w:t>Student Support Services</w:t>
        </w:r>
      </w:hyperlink>
    </w:p>
    <w:p w:rsidR="00A401F5" w:rsidRPr="00F32A48" w:rsidRDefault="00A401F5" w:rsidP="00F32A48">
      <w:pPr>
        <w:spacing w:after="120" w:line="240" w:lineRule="auto"/>
        <w:jc w:val="both"/>
        <w:rPr>
          <w:rFonts w:asciiTheme="minorHAnsi" w:hAnsiTheme="minorHAnsi" w:cstheme="minorHAnsi"/>
          <w:iCs/>
        </w:rPr>
      </w:pPr>
      <w:r w:rsidRPr="00F32A48">
        <w:rPr>
          <w:rFonts w:asciiTheme="minorHAnsi" w:hAnsiTheme="minorHAnsi" w:cstheme="minorHAnsi"/>
          <w:iCs/>
        </w:rPr>
        <w:t>as well as to other Department programs and services such as:</w:t>
      </w:r>
    </w:p>
    <w:p w:rsidR="00A401F5" w:rsidRPr="00F32A48" w:rsidRDefault="000B009E" w:rsidP="00F32A48">
      <w:pPr>
        <w:pStyle w:val="ListParagraph"/>
        <w:numPr>
          <w:ilvl w:val="0"/>
          <w:numId w:val="7"/>
        </w:numPr>
        <w:spacing w:after="120"/>
        <w:contextualSpacing/>
        <w:jc w:val="both"/>
        <w:rPr>
          <w:rStyle w:val="Hyperlink"/>
          <w:rFonts w:asciiTheme="minorHAnsi" w:hAnsiTheme="minorHAnsi" w:cstheme="minorHAnsi"/>
          <w:iCs/>
          <w:color w:val="auto"/>
          <w:sz w:val="22"/>
          <w:szCs w:val="22"/>
          <w:u w:val="none"/>
        </w:rPr>
      </w:pPr>
      <w:hyperlink r:id="rId17" w:history="1">
        <w:r w:rsidR="00A401F5" w:rsidRPr="00F32A48">
          <w:rPr>
            <w:rStyle w:val="Hyperlink"/>
            <w:rFonts w:asciiTheme="minorHAnsi" w:hAnsiTheme="minorHAnsi" w:cstheme="minorHAnsi"/>
            <w:iCs/>
            <w:sz w:val="22"/>
            <w:szCs w:val="22"/>
          </w:rPr>
          <w:t>Program for Students with Disabilities</w:t>
        </w:r>
      </w:hyperlink>
    </w:p>
    <w:p w:rsidR="00A401F5" w:rsidRPr="00F32A48" w:rsidRDefault="000B009E" w:rsidP="00F32A48">
      <w:pPr>
        <w:pStyle w:val="ListParagraph"/>
        <w:numPr>
          <w:ilvl w:val="0"/>
          <w:numId w:val="7"/>
        </w:numPr>
        <w:spacing w:after="120"/>
        <w:contextualSpacing/>
        <w:jc w:val="both"/>
        <w:rPr>
          <w:rFonts w:asciiTheme="minorHAnsi" w:hAnsiTheme="minorHAnsi" w:cstheme="minorHAnsi"/>
          <w:iCs/>
          <w:sz w:val="22"/>
          <w:szCs w:val="22"/>
        </w:rPr>
      </w:pPr>
      <w:hyperlink r:id="rId18" w:history="1">
        <w:r w:rsidR="00F578D5" w:rsidRPr="00F32A48">
          <w:rPr>
            <w:rStyle w:val="Hyperlink"/>
            <w:rFonts w:asciiTheme="minorHAnsi" w:hAnsiTheme="minorHAnsi" w:cstheme="minorHAnsi"/>
            <w:iCs/>
            <w:sz w:val="22"/>
            <w:szCs w:val="22"/>
          </w:rPr>
          <w:t>Disability Inclusion: increased support for students with disabilities (education.vic.gov.au)</w:t>
        </w:r>
      </w:hyperlink>
    </w:p>
    <w:p w:rsidR="00A401F5" w:rsidRPr="00F32A48" w:rsidRDefault="000B009E" w:rsidP="00F32A48">
      <w:pPr>
        <w:pStyle w:val="ListParagraph"/>
        <w:numPr>
          <w:ilvl w:val="0"/>
          <w:numId w:val="7"/>
        </w:numPr>
        <w:spacing w:after="120"/>
        <w:contextualSpacing/>
        <w:jc w:val="both"/>
        <w:rPr>
          <w:rFonts w:asciiTheme="minorHAnsi" w:hAnsiTheme="minorHAnsi" w:cstheme="minorHAnsi"/>
          <w:iCs/>
          <w:sz w:val="22"/>
          <w:szCs w:val="22"/>
        </w:rPr>
      </w:pPr>
      <w:hyperlink r:id="rId19" w:history="1">
        <w:r w:rsidR="00A401F5" w:rsidRPr="00F32A48">
          <w:rPr>
            <w:rStyle w:val="Hyperlink"/>
            <w:rFonts w:asciiTheme="minorHAnsi" w:hAnsiTheme="minorHAnsi" w:cstheme="minorHAnsi"/>
            <w:iCs/>
            <w:sz w:val="22"/>
            <w:szCs w:val="22"/>
          </w:rPr>
          <w:t>Mental health toolkit</w:t>
        </w:r>
      </w:hyperlink>
    </w:p>
    <w:p w:rsidR="00A401F5" w:rsidRPr="00F32A48" w:rsidRDefault="000B009E" w:rsidP="00F32A48">
      <w:pPr>
        <w:pStyle w:val="ListParagraph"/>
        <w:numPr>
          <w:ilvl w:val="0"/>
          <w:numId w:val="7"/>
        </w:numPr>
        <w:spacing w:after="120"/>
        <w:contextualSpacing/>
        <w:jc w:val="both"/>
        <w:rPr>
          <w:rFonts w:asciiTheme="minorHAnsi" w:hAnsiTheme="minorHAnsi" w:cstheme="minorHAnsi"/>
          <w:iCs/>
          <w:sz w:val="22"/>
          <w:szCs w:val="22"/>
        </w:rPr>
      </w:pPr>
      <w:hyperlink r:id="rId20" w:history="1">
        <w:r w:rsidR="00A401F5" w:rsidRPr="00F32A48">
          <w:rPr>
            <w:rStyle w:val="Hyperlink"/>
            <w:rFonts w:asciiTheme="minorHAnsi" w:hAnsiTheme="minorHAnsi" w:cstheme="minorHAnsi"/>
            <w:iCs/>
            <w:sz w:val="22"/>
            <w:szCs w:val="22"/>
          </w:rPr>
          <w:t>headspace</w:t>
        </w:r>
      </w:hyperlink>
    </w:p>
    <w:p w:rsidR="00A401F5" w:rsidRPr="00F32A48" w:rsidRDefault="000B009E" w:rsidP="00F32A48">
      <w:pPr>
        <w:pStyle w:val="ListParagraph"/>
        <w:numPr>
          <w:ilvl w:val="0"/>
          <w:numId w:val="7"/>
        </w:numPr>
        <w:spacing w:after="120"/>
        <w:contextualSpacing/>
        <w:jc w:val="both"/>
        <w:rPr>
          <w:rFonts w:asciiTheme="minorHAnsi" w:hAnsiTheme="minorHAnsi" w:cstheme="minorHAnsi"/>
          <w:iCs/>
          <w:sz w:val="22"/>
          <w:szCs w:val="22"/>
        </w:rPr>
      </w:pPr>
      <w:hyperlink r:id="rId21" w:history="1">
        <w:r w:rsidR="00A401F5" w:rsidRPr="00F32A48">
          <w:rPr>
            <w:rStyle w:val="Hyperlink"/>
            <w:rFonts w:asciiTheme="minorHAnsi" w:hAnsiTheme="minorHAnsi" w:cstheme="minorHAnsi"/>
            <w:iCs/>
            <w:sz w:val="22"/>
            <w:szCs w:val="22"/>
          </w:rPr>
          <w:t>LOOKOUT</w:t>
        </w:r>
      </w:hyperlink>
    </w:p>
    <w:p w:rsidR="00F32A48" w:rsidRDefault="00F32A48" w:rsidP="00F32A48">
      <w:pPr>
        <w:pStyle w:val="ListParagraph"/>
        <w:spacing w:after="120"/>
        <w:ind w:left="714"/>
        <w:contextualSpacing/>
        <w:jc w:val="both"/>
        <w:outlineLvl w:val="2"/>
        <w:rPr>
          <w:rFonts w:asciiTheme="minorHAnsi" w:eastAsia="Times New Roman" w:hAnsiTheme="minorHAnsi" w:cstheme="minorHAnsi"/>
          <w:b/>
          <w:color w:val="000000"/>
          <w:sz w:val="22"/>
          <w:szCs w:val="22"/>
        </w:rPr>
      </w:pPr>
    </w:p>
    <w:p w:rsidR="0047028C" w:rsidRPr="00F32A48" w:rsidRDefault="0047028C" w:rsidP="00F32A48">
      <w:pPr>
        <w:pStyle w:val="ListParagraph"/>
        <w:numPr>
          <w:ilvl w:val="0"/>
          <w:numId w:val="11"/>
        </w:numPr>
        <w:spacing w:after="120"/>
        <w:ind w:left="714" w:hanging="357"/>
        <w:contextualSpacing/>
        <w:jc w:val="both"/>
        <w:outlineLvl w:val="2"/>
        <w:rPr>
          <w:rFonts w:asciiTheme="minorHAnsi" w:eastAsia="Times New Roman" w:hAnsiTheme="minorHAnsi" w:cstheme="minorHAnsi"/>
          <w:b/>
          <w:color w:val="000000"/>
          <w:sz w:val="22"/>
          <w:szCs w:val="22"/>
        </w:rPr>
      </w:pPr>
      <w:r w:rsidRPr="00F32A48">
        <w:rPr>
          <w:rFonts w:asciiTheme="minorHAnsi" w:eastAsia="Times New Roman" w:hAnsiTheme="minorHAnsi" w:cstheme="minorHAnsi"/>
          <w:b/>
          <w:color w:val="000000"/>
          <w:sz w:val="22"/>
          <w:szCs w:val="22"/>
        </w:rPr>
        <w:t>Identifying students in need of support</w:t>
      </w:r>
    </w:p>
    <w:p w:rsidR="0047028C" w:rsidRPr="00F32A48" w:rsidRDefault="0047028C" w:rsidP="00F32A48">
      <w:pPr>
        <w:spacing w:after="120" w:line="240" w:lineRule="auto"/>
        <w:jc w:val="both"/>
        <w:rPr>
          <w:rFonts w:asciiTheme="minorHAnsi" w:hAnsiTheme="minorHAnsi" w:cstheme="minorHAnsi"/>
          <w:iCs/>
        </w:rPr>
      </w:pPr>
      <w:r w:rsidRPr="00F32A48">
        <w:rPr>
          <w:rFonts w:asciiTheme="minorHAnsi" w:hAnsiTheme="minorHAnsi" w:cstheme="minorHAnsi"/>
          <w:iCs/>
        </w:rPr>
        <w:t xml:space="preserve">Beaufort Primary School is committed to providing the necessary support to ensure our students are supported intellectually, </w:t>
      </w:r>
      <w:proofErr w:type="gramStart"/>
      <w:r w:rsidRPr="00F32A48">
        <w:rPr>
          <w:rFonts w:asciiTheme="minorHAnsi" w:hAnsiTheme="minorHAnsi" w:cstheme="minorHAnsi"/>
          <w:iCs/>
        </w:rPr>
        <w:t>emotionally</w:t>
      </w:r>
      <w:proofErr w:type="gramEnd"/>
      <w:r w:rsidRPr="00F32A48">
        <w:rPr>
          <w:rFonts w:asciiTheme="minorHAnsi" w:hAnsiTheme="minorHAnsi" w:cstheme="minorHAnsi"/>
          <w:iCs/>
        </w:rPr>
        <w:t xml:space="preserve"> and socially. The Student Wellbeing team (Principal and Wellbeing coordinator) plays a significant role in developing and implementing strategies help identify students in need of support and enhance student wellbeing. Beaufort Primary School will utilise the following information and tools to identify students in need of extra emotional, </w:t>
      </w:r>
      <w:proofErr w:type="gramStart"/>
      <w:r w:rsidRPr="00F32A48">
        <w:rPr>
          <w:rFonts w:asciiTheme="minorHAnsi" w:hAnsiTheme="minorHAnsi" w:cstheme="minorHAnsi"/>
          <w:iCs/>
        </w:rPr>
        <w:t>social</w:t>
      </w:r>
      <w:proofErr w:type="gramEnd"/>
      <w:r w:rsidRPr="00F32A48">
        <w:rPr>
          <w:rFonts w:asciiTheme="minorHAnsi" w:hAnsiTheme="minorHAnsi" w:cstheme="minorHAnsi"/>
          <w:iCs/>
        </w:rPr>
        <w:t xml:space="preserve"> or educational support:</w:t>
      </w:r>
    </w:p>
    <w:p w:rsidR="0047028C" w:rsidRPr="00F32A48" w:rsidRDefault="00F578D5" w:rsidP="00F32A48">
      <w:pPr>
        <w:pStyle w:val="ListParagraph"/>
        <w:numPr>
          <w:ilvl w:val="0"/>
          <w:numId w:val="8"/>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P</w:t>
      </w:r>
      <w:r w:rsidR="0047028C" w:rsidRPr="00F32A48">
        <w:rPr>
          <w:rFonts w:asciiTheme="minorHAnsi" w:hAnsiTheme="minorHAnsi" w:cstheme="minorHAnsi"/>
          <w:iCs/>
          <w:sz w:val="22"/>
          <w:szCs w:val="22"/>
        </w:rPr>
        <w:t xml:space="preserve">ersonal, health and learning information gathered upon enrolment and while the student is </w:t>
      </w:r>
      <w:proofErr w:type="gramStart"/>
      <w:r w:rsidR="0047028C" w:rsidRPr="00F32A48">
        <w:rPr>
          <w:rFonts w:asciiTheme="minorHAnsi" w:hAnsiTheme="minorHAnsi" w:cstheme="minorHAnsi"/>
          <w:iCs/>
          <w:sz w:val="22"/>
          <w:szCs w:val="22"/>
        </w:rPr>
        <w:t>enrolled</w:t>
      </w:r>
      <w:proofErr w:type="gramEnd"/>
    </w:p>
    <w:p w:rsidR="0047028C" w:rsidRPr="00F32A48" w:rsidRDefault="00F578D5" w:rsidP="00F32A48">
      <w:pPr>
        <w:pStyle w:val="ListParagraph"/>
        <w:numPr>
          <w:ilvl w:val="0"/>
          <w:numId w:val="8"/>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A</w:t>
      </w:r>
      <w:r w:rsidR="0047028C" w:rsidRPr="00F32A48">
        <w:rPr>
          <w:rFonts w:asciiTheme="minorHAnsi" w:hAnsiTheme="minorHAnsi" w:cstheme="minorHAnsi"/>
          <w:iCs/>
          <w:sz w:val="22"/>
          <w:szCs w:val="22"/>
        </w:rPr>
        <w:t>ttendance records</w:t>
      </w:r>
    </w:p>
    <w:p w:rsidR="0047028C" w:rsidRPr="00F32A48" w:rsidRDefault="00F578D5" w:rsidP="00F32A48">
      <w:pPr>
        <w:pStyle w:val="ListParagraph"/>
        <w:numPr>
          <w:ilvl w:val="0"/>
          <w:numId w:val="8"/>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A</w:t>
      </w:r>
      <w:r w:rsidR="0047028C" w:rsidRPr="00F32A48">
        <w:rPr>
          <w:rFonts w:asciiTheme="minorHAnsi" w:hAnsiTheme="minorHAnsi" w:cstheme="minorHAnsi"/>
          <w:iCs/>
          <w:sz w:val="22"/>
          <w:szCs w:val="22"/>
        </w:rPr>
        <w:t>cademic performance</w:t>
      </w:r>
    </w:p>
    <w:p w:rsidR="0047028C" w:rsidRPr="00F32A48" w:rsidRDefault="00F578D5" w:rsidP="00F32A48">
      <w:pPr>
        <w:pStyle w:val="ListParagraph"/>
        <w:numPr>
          <w:ilvl w:val="0"/>
          <w:numId w:val="8"/>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O</w:t>
      </w:r>
      <w:r w:rsidR="0047028C" w:rsidRPr="00F32A48">
        <w:rPr>
          <w:rFonts w:asciiTheme="minorHAnsi" w:hAnsiTheme="minorHAnsi" w:cstheme="minorHAnsi"/>
          <w:iCs/>
          <w:sz w:val="22"/>
          <w:szCs w:val="22"/>
        </w:rPr>
        <w:t xml:space="preserve">bservations by school staff such as </w:t>
      </w:r>
      <w:r w:rsidR="0047028C" w:rsidRPr="00F32A48">
        <w:rPr>
          <w:rFonts w:asciiTheme="minorHAnsi" w:hAnsiTheme="minorHAnsi" w:cstheme="minorHAnsi"/>
          <w:iCs/>
          <w:color w:val="000000"/>
          <w:sz w:val="22"/>
          <w:szCs w:val="22"/>
        </w:rPr>
        <w:t xml:space="preserve">changes in engagement, </w:t>
      </w:r>
      <w:r w:rsidRPr="00F32A48">
        <w:rPr>
          <w:rFonts w:asciiTheme="minorHAnsi" w:hAnsiTheme="minorHAnsi" w:cstheme="minorHAnsi"/>
          <w:iCs/>
          <w:color w:val="000000"/>
          <w:sz w:val="22"/>
          <w:szCs w:val="22"/>
        </w:rPr>
        <w:t>behaviour, self</w:t>
      </w:r>
      <w:r w:rsidR="0047028C" w:rsidRPr="00F32A48">
        <w:rPr>
          <w:rFonts w:asciiTheme="minorHAnsi" w:hAnsiTheme="minorHAnsi" w:cstheme="minorHAnsi"/>
          <w:iCs/>
          <w:color w:val="000000"/>
          <w:sz w:val="22"/>
          <w:szCs w:val="22"/>
        </w:rPr>
        <w:t xml:space="preserve">-care, social </w:t>
      </w:r>
      <w:proofErr w:type="gramStart"/>
      <w:r w:rsidR="0047028C" w:rsidRPr="00F32A48">
        <w:rPr>
          <w:rFonts w:asciiTheme="minorHAnsi" w:hAnsiTheme="minorHAnsi" w:cstheme="minorHAnsi"/>
          <w:iCs/>
          <w:color w:val="000000"/>
          <w:sz w:val="22"/>
          <w:szCs w:val="22"/>
        </w:rPr>
        <w:t>connectedness</w:t>
      </w:r>
      <w:proofErr w:type="gramEnd"/>
      <w:r w:rsidR="0047028C" w:rsidRPr="00F32A48">
        <w:rPr>
          <w:rFonts w:asciiTheme="minorHAnsi" w:hAnsiTheme="minorHAnsi" w:cstheme="minorHAnsi"/>
          <w:iCs/>
          <w:color w:val="000000"/>
          <w:sz w:val="22"/>
          <w:szCs w:val="22"/>
        </w:rPr>
        <w:t xml:space="preserve"> and motivation</w:t>
      </w:r>
    </w:p>
    <w:p w:rsidR="0047028C" w:rsidRPr="00F32A48" w:rsidRDefault="00F578D5" w:rsidP="00F32A48">
      <w:pPr>
        <w:pStyle w:val="ListParagraph"/>
        <w:numPr>
          <w:ilvl w:val="0"/>
          <w:numId w:val="8"/>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A</w:t>
      </w:r>
      <w:r w:rsidR="0047028C" w:rsidRPr="00F32A48">
        <w:rPr>
          <w:rFonts w:asciiTheme="minorHAnsi" w:hAnsiTheme="minorHAnsi" w:cstheme="minorHAnsi"/>
          <w:iCs/>
          <w:sz w:val="22"/>
          <w:szCs w:val="22"/>
        </w:rPr>
        <w:t xml:space="preserve">ttendance, </w:t>
      </w:r>
      <w:proofErr w:type="gramStart"/>
      <w:r w:rsidR="0047028C" w:rsidRPr="00F32A48">
        <w:rPr>
          <w:rFonts w:asciiTheme="minorHAnsi" w:hAnsiTheme="minorHAnsi" w:cstheme="minorHAnsi"/>
          <w:iCs/>
          <w:sz w:val="22"/>
          <w:szCs w:val="22"/>
        </w:rPr>
        <w:t>detention</w:t>
      </w:r>
      <w:proofErr w:type="gramEnd"/>
      <w:r w:rsidR="0047028C" w:rsidRPr="00F32A48">
        <w:rPr>
          <w:rFonts w:asciiTheme="minorHAnsi" w:hAnsiTheme="minorHAnsi" w:cstheme="minorHAnsi"/>
          <w:iCs/>
          <w:sz w:val="22"/>
          <w:szCs w:val="22"/>
        </w:rPr>
        <w:t xml:space="preserve"> and suspension data</w:t>
      </w:r>
    </w:p>
    <w:p w:rsidR="0047028C" w:rsidRPr="00F32A48" w:rsidRDefault="00F578D5" w:rsidP="00F32A48">
      <w:pPr>
        <w:pStyle w:val="ListParagraph"/>
        <w:numPr>
          <w:ilvl w:val="0"/>
          <w:numId w:val="8"/>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E</w:t>
      </w:r>
      <w:r w:rsidR="0047028C" w:rsidRPr="00F32A48">
        <w:rPr>
          <w:rFonts w:asciiTheme="minorHAnsi" w:hAnsiTheme="minorHAnsi" w:cstheme="minorHAnsi"/>
          <w:iCs/>
          <w:sz w:val="22"/>
          <w:szCs w:val="22"/>
        </w:rPr>
        <w:t>ngagement with families</w:t>
      </w:r>
    </w:p>
    <w:p w:rsidR="0047028C" w:rsidRPr="00F32A48" w:rsidRDefault="0047028C" w:rsidP="00F32A48">
      <w:pPr>
        <w:pStyle w:val="ListParagraph"/>
        <w:spacing w:after="120"/>
        <w:jc w:val="both"/>
        <w:rPr>
          <w:rFonts w:asciiTheme="minorHAnsi" w:hAnsiTheme="minorHAnsi" w:cstheme="minorHAnsi"/>
          <w:sz w:val="22"/>
          <w:szCs w:val="22"/>
        </w:rPr>
      </w:pPr>
    </w:p>
    <w:p w:rsidR="0047028C" w:rsidRPr="00F32A48" w:rsidRDefault="0047028C" w:rsidP="00F32A48">
      <w:pPr>
        <w:pStyle w:val="ListParagraph"/>
        <w:numPr>
          <w:ilvl w:val="0"/>
          <w:numId w:val="11"/>
        </w:numPr>
        <w:spacing w:after="120"/>
        <w:ind w:left="714" w:hanging="357"/>
        <w:contextualSpacing/>
        <w:jc w:val="both"/>
        <w:outlineLvl w:val="2"/>
        <w:rPr>
          <w:rFonts w:asciiTheme="minorHAnsi" w:eastAsia="Times New Roman" w:hAnsiTheme="minorHAnsi" w:cstheme="minorHAnsi"/>
          <w:b/>
          <w:color w:val="000000"/>
          <w:sz w:val="22"/>
          <w:szCs w:val="22"/>
        </w:rPr>
      </w:pPr>
      <w:r w:rsidRPr="00F32A48">
        <w:rPr>
          <w:rFonts w:asciiTheme="minorHAnsi" w:eastAsia="Times New Roman" w:hAnsiTheme="minorHAnsi" w:cstheme="minorHAnsi"/>
          <w:b/>
          <w:color w:val="000000"/>
          <w:sz w:val="22"/>
          <w:szCs w:val="22"/>
        </w:rPr>
        <w:t>Student rights and responsibilities</w:t>
      </w:r>
    </w:p>
    <w:p w:rsidR="0047028C" w:rsidRPr="00F32A48" w:rsidRDefault="0047028C" w:rsidP="00F32A48">
      <w:pPr>
        <w:spacing w:after="120" w:line="240" w:lineRule="auto"/>
        <w:jc w:val="both"/>
        <w:rPr>
          <w:rFonts w:asciiTheme="minorHAnsi" w:hAnsiTheme="minorHAnsi" w:cstheme="minorHAnsi"/>
        </w:rPr>
      </w:pPr>
      <w:r w:rsidRPr="00F32A48">
        <w:rPr>
          <w:rFonts w:asciiTheme="minorHAnsi" w:hAnsiTheme="minorHAnsi" w:cstheme="minorHAnsi"/>
        </w:rPr>
        <w:t xml:space="preserve">All members of our school community have a right to experience a safe and supportive school environment. We expect that all students, staff, </w:t>
      </w:r>
      <w:proofErr w:type="gramStart"/>
      <w:r w:rsidRPr="00F32A48">
        <w:rPr>
          <w:rFonts w:asciiTheme="minorHAnsi" w:hAnsiTheme="minorHAnsi" w:cstheme="minorHAnsi"/>
        </w:rPr>
        <w:t>parents</w:t>
      </w:r>
      <w:proofErr w:type="gramEnd"/>
      <w:r w:rsidRPr="00F32A48">
        <w:rPr>
          <w:rFonts w:asciiTheme="minorHAnsi" w:hAnsiTheme="minorHAnsi" w:cstheme="minorHAnsi"/>
        </w:rPr>
        <w:t xml:space="preserve"> and carers treat each other with respect and dignity. Our school’s Statement of Values highlights the rights and responsibilities of members of our community. </w:t>
      </w:r>
    </w:p>
    <w:p w:rsidR="0047028C" w:rsidRPr="00F32A48" w:rsidRDefault="0047028C" w:rsidP="00F32A48">
      <w:pPr>
        <w:spacing w:after="120" w:line="240" w:lineRule="auto"/>
        <w:jc w:val="both"/>
        <w:rPr>
          <w:rFonts w:asciiTheme="minorHAnsi" w:hAnsiTheme="minorHAnsi" w:cstheme="minorHAnsi"/>
        </w:rPr>
      </w:pPr>
      <w:r w:rsidRPr="00F32A48">
        <w:rPr>
          <w:rFonts w:asciiTheme="minorHAnsi" w:hAnsiTheme="minorHAnsi" w:cstheme="minorHAnsi"/>
        </w:rPr>
        <w:t>Students have the right to:</w:t>
      </w:r>
    </w:p>
    <w:p w:rsidR="0047028C" w:rsidRPr="00F32A48" w:rsidRDefault="0047028C" w:rsidP="00F32A48">
      <w:pPr>
        <w:pStyle w:val="ListParagraph"/>
        <w:numPr>
          <w:ilvl w:val="0"/>
          <w:numId w:val="14"/>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participate fully in their </w:t>
      </w:r>
      <w:proofErr w:type="gramStart"/>
      <w:r w:rsidRPr="00F32A48">
        <w:rPr>
          <w:rFonts w:asciiTheme="minorHAnsi" w:hAnsiTheme="minorHAnsi" w:cstheme="minorHAnsi"/>
          <w:sz w:val="22"/>
          <w:szCs w:val="22"/>
        </w:rPr>
        <w:t>education</w:t>
      </w:r>
      <w:proofErr w:type="gramEnd"/>
    </w:p>
    <w:p w:rsidR="0047028C" w:rsidRPr="00F32A48" w:rsidRDefault="0047028C" w:rsidP="00F32A48">
      <w:pPr>
        <w:pStyle w:val="ListParagraph"/>
        <w:numPr>
          <w:ilvl w:val="0"/>
          <w:numId w:val="14"/>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feel safe, secure and happy at </w:t>
      </w:r>
      <w:proofErr w:type="gramStart"/>
      <w:r w:rsidRPr="00F32A48">
        <w:rPr>
          <w:rFonts w:asciiTheme="minorHAnsi" w:hAnsiTheme="minorHAnsi" w:cstheme="minorHAnsi"/>
          <w:sz w:val="22"/>
          <w:szCs w:val="22"/>
        </w:rPr>
        <w:t>school</w:t>
      </w:r>
      <w:proofErr w:type="gramEnd"/>
    </w:p>
    <w:p w:rsidR="0047028C" w:rsidRPr="00F32A48" w:rsidRDefault="0047028C" w:rsidP="00F32A48">
      <w:pPr>
        <w:pStyle w:val="ListParagraph"/>
        <w:numPr>
          <w:ilvl w:val="0"/>
          <w:numId w:val="14"/>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learn in an environment free from bullying, harassment, violence, discrimination or </w:t>
      </w:r>
      <w:proofErr w:type="gramStart"/>
      <w:r w:rsidRPr="00F32A48">
        <w:rPr>
          <w:rFonts w:asciiTheme="minorHAnsi" w:hAnsiTheme="minorHAnsi" w:cstheme="minorHAnsi"/>
          <w:sz w:val="22"/>
          <w:szCs w:val="22"/>
        </w:rPr>
        <w:t>intimidation</w:t>
      </w:r>
      <w:proofErr w:type="gramEnd"/>
    </w:p>
    <w:p w:rsidR="0047028C" w:rsidRPr="00F32A48" w:rsidRDefault="0047028C" w:rsidP="00F32A48">
      <w:pPr>
        <w:pStyle w:val="ListParagraph"/>
        <w:numPr>
          <w:ilvl w:val="0"/>
          <w:numId w:val="14"/>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express their ideas, </w:t>
      </w:r>
      <w:proofErr w:type="gramStart"/>
      <w:r w:rsidRPr="00F32A48">
        <w:rPr>
          <w:rFonts w:asciiTheme="minorHAnsi" w:hAnsiTheme="minorHAnsi" w:cstheme="minorHAnsi"/>
          <w:sz w:val="22"/>
          <w:szCs w:val="22"/>
        </w:rPr>
        <w:t>feelings</w:t>
      </w:r>
      <w:proofErr w:type="gramEnd"/>
      <w:r w:rsidRPr="00F32A48">
        <w:rPr>
          <w:rFonts w:asciiTheme="minorHAnsi" w:hAnsiTheme="minorHAnsi" w:cstheme="minorHAnsi"/>
          <w:sz w:val="22"/>
          <w:szCs w:val="22"/>
        </w:rPr>
        <w:t xml:space="preserve"> and concerns. </w:t>
      </w:r>
    </w:p>
    <w:p w:rsidR="0047028C" w:rsidRPr="00F32A48" w:rsidRDefault="0047028C" w:rsidP="00F32A48">
      <w:pPr>
        <w:spacing w:after="120" w:line="240" w:lineRule="auto"/>
        <w:jc w:val="both"/>
        <w:rPr>
          <w:rFonts w:asciiTheme="minorHAnsi" w:hAnsiTheme="minorHAnsi" w:cstheme="minorHAnsi"/>
        </w:rPr>
      </w:pPr>
      <w:r w:rsidRPr="00F32A48">
        <w:rPr>
          <w:rFonts w:asciiTheme="minorHAnsi" w:hAnsiTheme="minorHAnsi" w:cstheme="minorHAnsi"/>
        </w:rPr>
        <w:t>Students have the responsibility to:</w:t>
      </w:r>
    </w:p>
    <w:p w:rsidR="0047028C" w:rsidRPr="00F32A48" w:rsidRDefault="0047028C" w:rsidP="00F32A48">
      <w:pPr>
        <w:pStyle w:val="ListParagraph"/>
        <w:numPr>
          <w:ilvl w:val="0"/>
          <w:numId w:val="1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participate fully in their educational </w:t>
      </w:r>
      <w:proofErr w:type="gramStart"/>
      <w:r w:rsidRPr="00F32A48">
        <w:rPr>
          <w:rFonts w:asciiTheme="minorHAnsi" w:hAnsiTheme="minorHAnsi" w:cstheme="minorHAnsi"/>
          <w:sz w:val="22"/>
          <w:szCs w:val="22"/>
        </w:rPr>
        <w:t>program</w:t>
      </w:r>
      <w:proofErr w:type="gramEnd"/>
    </w:p>
    <w:p w:rsidR="0047028C" w:rsidRPr="00F32A48" w:rsidRDefault="0047028C" w:rsidP="00F32A48">
      <w:pPr>
        <w:pStyle w:val="ListParagraph"/>
        <w:numPr>
          <w:ilvl w:val="0"/>
          <w:numId w:val="1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display positive behaviours that demonstrate respect for themselves, their peers, their teachers and members of the school </w:t>
      </w:r>
      <w:proofErr w:type="gramStart"/>
      <w:r w:rsidRPr="00F32A48">
        <w:rPr>
          <w:rFonts w:asciiTheme="minorHAnsi" w:hAnsiTheme="minorHAnsi" w:cstheme="minorHAnsi"/>
          <w:sz w:val="22"/>
          <w:szCs w:val="22"/>
        </w:rPr>
        <w:t>community</w:t>
      </w:r>
      <w:proofErr w:type="gramEnd"/>
    </w:p>
    <w:p w:rsidR="0047028C" w:rsidRPr="00F32A48" w:rsidRDefault="0047028C" w:rsidP="00F32A48">
      <w:pPr>
        <w:pStyle w:val="ListParagraph"/>
        <w:numPr>
          <w:ilvl w:val="0"/>
          <w:numId w:val="15"/>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respect the right of others to learn.</w:t>
      </w:r>
    </w:p>
    <w:p w:rsidR="00F578D5" w:rsidRPr="00F32A48" w:rsidRDefault="00F578D5" w:rsidP="00F32A48">
      <w:pPr>
        <w:spacing w:after="120" w:line="240" w:lineRule="auto"/>
        <w:jc w:val="both"/>
        <w:rPr>
          <w:rFonts w:asciiTheme="minorHAnsi" w:hAnsiTheme="minorHAnsi" w:cstheme="minorHAnsi"/>
        </w:rPr>
      </w:pPr>
    </w:p>
    <w:p w:rsidR="00F578D5" w:rsidRPr="00F32A48" w:rsidRDefault="00F578D5" w:rsidP="00F32A48">
      <w:pPr>
        <w:spacing w:after="120" w:line="240" w:lineRule="auto"/>
        <w:jc w:val="both"/>
        <w:rPr>
          <w:rFonts w:asciiTheme="minorHAnsi" w:hAnsiTheme="minorHAnsi" w:cstheme="minorHAnsi"/>
        </w:rPr>
      </w:pPr>
      <w:r w:rsidRPr="00F32A48">
        <w:rPr>
          <w:rFonts w:asciiTheme="minorHAnsi" w:hAnsiTheme="minorHAnsi" w:cstheme="minorHAnsi"/>
        </w:rPr>
        <w:t>Students who may have a complaint or concern about something that has happened at school are encouraged to speak to their parents or carers and approach a trusted teacher or a member of the school leadership team. Further information about raising a complaint or concern is available in our Complaints Policy.</w:t>
      </w:r>
    </w:p>
    <w:p w:rsidR="00F578D5" w:rsidRDefault="00F578D5" w:rsidP="00F32A48">
      <w:pPr>
        <w:spacing w:after="120" w:line="240" w:lineRule="auto"/>
        <w:jc w:val="both"/>
        <w:rPr>
          <w:rFonts w:asciiTheme="minorHAnsi" w:hAnsiTheme="minorHAnsi" w:cstheme="minorHAnsi"/>
        </w:rPr>
      </w:pPr>
    </w:p>
    <w:p w:rsidR="00F32A48" w:rsidRDefault="00F32A48" w:rsidP="00F32A48">
      <w:pPr>
        <w:spacing w:after="120" w:line="240" w:lineRule="auto"/>
        <w:jc w:val="both"/>
        <w:rPr>
          <w:rFonts w:asciiTheme="minorHAnsi" w:hAnsiTheme="minorHAnsi" w:cstheme="minorHAnsi"/>
        </w:rPr>
      </w:pPr>
    </w:p>
    <w:p w:rsidR="00F32A48" w:rsidRPr="00F32A48" w:rsidRDefault="00F32A48" w:rsidP="00F32A48">
      <w:pPr>
        <w:spacing w:after="120" w:line="240" w:lineRule="auto"/>
        <w:jc w:val="both"/>
        <w:rPr>
          <w:rFonts w:asciiTheme="minorHAnsi" w:hAnsiTheme="minorHAnsi" w:cstheme="minorHAnsi"/>
        </w:rPr>
      </w:pPr>
    </w:p>
    <w:p w:rsidR="0047028C" w:rsidRPr="00F32A48" w:rsidRDefault="0047028C" w:rsidP="00F32A48">
      <w:pPr>
        <w:pStyle w:val="ListParagraph"/>
        <w:numPr>
          <w:ilvl w:val="0"/>
          <w:numId w:val="11"/>
        </w:numPr>
        <w:spacing w:after="120"/>
        <w:ind w:left="714" w:hanging="357"/>
        <w:contextualSpacing/>
        <w:jc w:val="both"/>
        <w:outlineLvl w:val="2"/>
        <w:rPr>
          <w:rFonts w:asciiTheme="minorHAnsi" w:eastAsia="Times New Roman" w:hAnsiTheme="minorHAnsi" w:cstheme="minorHAnsi"/>
          <w:b/>
          <w:color w:val="000000"/>
          <w:sz w:val="22"/>
          <w:szCs w:val="22"/>
        </w:rPr>
      </w:pPr>
      <w:r w:rsidRPr="00F32A48">
        <w:rPr>
          <w:rFonts w:asciiTheme="minorHAnsi" w:eastAsia="Times New Roman" w:hAnsiTheme="minorHAnsi" w:cstheme="minorHAnsi"/>
          <w:b/>
          <w:color w:val="000000"/>
          <w:sz w:val="22"/>
          <w:szCs w:val="22"/>
        </w:rPr>
        <w:t xml:space="preserve">Behavioural expectations </w:t>
      </w:r>
    </w:p>
    <w:p w:rsidR="00F578D5" w:rsidRPr="00F32A48" w:rsidRDefault="00F578D5" w:rsidP="00F32A48">
      <w:pPr>
        <w:pStyle w:val="Bullet1"/>
        <w:numPr>
          <w:ilvl w:val="0"/>
          <w:numId w:val="0"/>
        </w:numPr>
        <w:rPr>
          <w:rFonts w:cstheme="minorHAnsi"/>
          <w:iCs/>
          <w:szCs w:val="22"/>
        </w:rPr>
      </w:pPr>
      <w:r w:rsidRPr="00F32A48">
        <w:rPr>
          <w:rFonts w:cstheme="minorHAnsi"/>
          <w:iCs/>
          <w:szCs w:val="22"/>
        </w:rPr>
        <w:t xml:space="preserve">Behavioural expectations of students are grounded in our school’s Statement of Values/Student code of conduct. </w:t>
      </w:r>
    </w:p>
    <w:p w:rsidR="00F578D5" w:rsidRPr="00F32A48" w:rsidRDefault="00F578D5" w:rsidP="00F32A48">
      <w:pPr>
        <w:pStyle w:val="Bullet1"/>
        <w:numPr>
          <w:ilvl w:val="0"/>
          <w:numId w:val="0"/>
        </w:numPr>
        <w:rPr>
          <w:rFonts w:cstheme="minorHAnsi"/>
          <w:iCs/>
          <w:szCs w:val="22"/>
        </w:rPr>
      </w:pPr>
    </w:p>
    <w:p w:rsidR="00F578D5" w:rsidRPr="00F32A48" w:rsidRDefault="00F578D5" w:rsidP="00F32A48">
      <w:pPr>
        <w:pStyle w:val="Bullet1"/>
        <w:numPr>
          <w:ilvl w:val="0"/>
          <w:numId w:val="0"/>
        </w:numPr>
        <w:rPr>
          <w:rFonts w:cstheme="minorHAnsi"/>
          <w:iCs/>
          <w:szCs w:val="22"/>
        </w:rPr>
      </w:pPr>
      <w:r w:rsidRPr="00F32A48">
        <w:rPr>
          <w:rFonts w:cstheme="minorHAnsi"/>
          <w:iCs/>
          <w:szCs w:val="22"/>
        </w:rPr>
        <w:t xml:space="preserve">Violence, bullying, and other offensive and harmful behaviours such as racism, harassment and discrimination will not be tolerated and will be managed in accordance with this policy. </w:t>
      </w:r>
    </w:p>
    <w:p w:rsidR="00F578D5" w:rsidRPr="00F32A48" w:rsidRDefault="00F578D5" w:rsidP="00F32A48">
      <w:pPr>
        <w:spacing w:after="120" w:line="240" w:lineRule="auto"/>
        <w:jc w:val="both"/>
        <w:rPr>
          <w:rFonts w:asciiTheme="minorHAnsi" w:hAnsiTheme="minorHAnsi" w:cstheme="minorHAnsi"/>
          <w:iCs/>
        </w:rPr>
      </w:pPr>
      <w:r w:rsidRPr="00F32A48">
        <w:rPr>
          <w:rFonts w:asciiTheme="minorHAnsi" w:hAnsiTheme="minorHAnsi" w:cstheme="minorHAnsi"/>
          <w:iCs/>
        </w:rPr>
        <w:t xml:space="preserve">When a student acts in breach of the behaviour standards of our school community, Beaufort Primary School will institute a staged response, consistent with the Department’s policies on behaviour, discipline and student wellbeing and engagement. Where appropriate, parents will be informed about the inappropriate behaviour and the disciplinary action taken by teachers and other school staff. </w:t>
      </w:r>
    </w:p>
    <w:p w:rsidR="00653E6B" w:rsidRPr="00F32A48" w:rsidRDefault="00653E6B" w:rsidP="00F32A48">
      <w:pPr>
        <w:spacing w:after="120" w:line="240" w:lineRule="auto"/>
        <w:jc w:val="both"/>
        <w:rPr>
          <w:rFonts w:asciiTheme="minorHAnsi" w:hAnsiTheme="minorHAnsi" w:cstheme="minorHAnsi"/>
          <w:iCs/>
        </w:rPr>
      </w:pPr>
    </w:p>
    <w:p w:rsidR="00F578D5" w:rsidRPr="00F32A48" w:rsidRDefault="00F578D5" w:rsidP="00F32A48">
      <w:pPr>
        <w:spacing w:after="120" w:line="240" w:lineRule="auto"/>
        <w:jc w:val="both"/>
        <w:rPr>
          <w:rFonts w:asciiTheme="minorHAnsi" w:hAnsiTheme="minorHAnsi" w:cstheme="minorHAnsi"/>
          <w:iCs/>
        </w:rPr>
      </w:pPr>
      <w:r w:rsidRPr="00F32A48">
        <w:rPr>
          <w:rFonts w:asciiTheme="minorHAnsi" w:hAnsiTheme="minorHAnsi" w:cstheme="minorHAnsi"/>
          <w:iCs/>
        </w:rPr>
        <w:t xml:space="preserve">Our school considers, </w:t>
      </w:r>
      <w:proofErr w:type="gramStart"/>
      <w:r w:rsidRPr="00F32A48">
        <w:rPr>
          <w:rFonts w:asciiTheme="minorHAnsi" w:hAnsiTheme="minorHAnsi" w:cstheme="minorHAnsi"/>
          <w:iCs/>
        </w:rPr>
        <w:t>explores</w:t>
      </w:r>
      <w:proofErr w:type="gramEnd"/>
      <w:r w:rsidRPr="00F32A48">
        <w:rPr>
          <w:rFonts w:asciiTheme="minorHAnsi" w:hAnsiTheme="minorHAnsi" w:cstheme="minorHAnsi"/>
          <w:iCs/>
        </w:rPr>
        <w:t xml:space="preserve"> and implements positive and non-punitive interventions to support student behaviour before considering disciplinary measures such as detention, withdrawal of privileges or withdrawal from class.</w:t>
      </w:r>
    </w:p>
    <w:p w:rsidR="00F578D5" w:rsidRPr="00F32A48" w:rsidRDefault="00F578D5" w:rsidP="00F32A48">
      <w:pPr>
        <w:spacing w:after="120" w:line="240" w:lineRule="auto"/>
        <w:jc w:val="both"/>
        <w:rPr>
          <w:rFonts w:asciiTheme="minorHAnsi" w:hAnsiTheme="minorHAnsi" w:cstheme="minorHAnsi"/>
          <w:iCs/>
        </w:rPr>
      </w:pPr>
      <w:r w:rsidRPr="00F32A48">
        <w:rPr>
          <w:rFonts w:asciiTheme="minorHAnsi" w:hAnsiTheme="minorHAnsi" w:cstheme="minorHAnsi"/>
          <w:iCs/>
        </w:rPr>
        <w:t>Disciplinary measures may be used as part of a staged response to inappropriate behaviour in combination with other engagement and support strategies to ensure that factors that may have contributed to the student’s behaviour are identified and addressed. Disciplinary measures at our school will be applied fairly and consistently. Students will always be provided with an opportunity to be heard.</w:t>
      </w:r>
    </w:p>
    <w:p w:rsidR="00F578D5" w:rsidRPr="00F32A48" w:rsidRDefault="00F578D5" w:rsidP="00F32A48">
      <w:pPr>
        <w:spacing w:after="120" w:line="240" w:lineRule="auto"/>
        <w:jc w:val="both"/>
        <w:rPr>
          <w:rFonts w:asciiTheme="minorHAnsi" w:hAnsiTheme="minorHAnsi" w:cstheme="minorHAnsi"/>
          <w:iCs/>
        </w:rPr>
      </w:pPr>
    </w:p>
    <w:p w:rsidR="00F578D5" w:rsidRPr="00F32A48" w:rsidRDefault="00F578D5" w:rsidP="00F32A48">
      <w:pPr>
        <w:spacing w:after="120" w:line="240" w:lineRule="auto"/>
        <w:jc w:val="both"/>
        <w:rPr>
          <w:rFonts w:asciiTheme="minorHAnsi" w:hAnsiTheme="minorHAnsi" w:cstheme="minorHAnsi"/>
          <w:iCs/>
        </w:rPr>
      </w:pPr>
      <w:r w:rsidRPr="00F32A48">
        <w:rPr>
          <w:rFonts w:asciiTheme="minorHAnsi" w:hAnsiTheme="minorHAnsi" w:cstheme="minorHAnsi"/>
          <w:iCs/>
        </w:rPr>
        <w:t>Disciplinary measures that may be applied include:</w:t>
      </w:r>
    </w:p>
    <w:p w:rsidR="00F578D5" w:rsidRPr="00F32A48" w:rsidRDefault="00F578D5" w:rsidP="00F32A48">
      <w:pPr>
        <w:pStyle w:val="ListParagraph"/>
        <w:numPr>
          <w:ilvl w:val="0"/>
          <w:numId w:val="27"/>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 xml:space="preserve"> warning a student that their behaviour is </w:t>
      </w:r>
      <w:proofErr w:type="gramStart"/>
      <w:r w:rsidRPr="00F32A48">
        <w:rPr>
          <w:rFonts w:asciiTheme="minorHAnsi" w:hAnsiTheme="minorHAnsi" w:cstheme="minorHAnsi"/>
          <w:iCs/>
          <w:sz w:val="22"/>
          <w:szCs w:val="22"/>
        </w:rPr>
        <w:t>inappropriate</w:t>
      </w:r>
      <w:proofErr w:type="gramEnd"/>
    </w:p>
    <w:p w:rsidR="00F578D5" w:rsidRPr="00F32A48" w:rsidRDefault="00F578D5" w:rsidP="00F32A48">
      <w:pPr>
        <w:pStyle w:val="ListParagraph"/>
        <w:numPr>
          <w:ilvl w:val="0"/>
          <w:numId w:val="27"/>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 xml:space="preserve">teacher controlled consequences such as moving a student in a classroom or other reasonable and proportionate responses to </w:t>
      </w:r>
      <w:proofErr w:type="gramStart"/>
      <w:r w:rsidRPr="00F32A48">
        <w:rPr>
          <w:rFonts w:asciiTheme="minorHAnsi" w:hAnsiTheme="minorHAnsi" w:cstheme="minorHAnsi"/>
          <w:iCs/>
          <w:sz w:val="22"/>
          <w:szCs w:val="22"/>
        </w:rPr>
        <w:t>misbehaviour</w:t>
      </w:r>
      <w:proofErr w:type="gramEnd"/>
      <w:r w:rsidRPr="00F32A48">
        <w:rPr>
          <w:rFonts w:asciiTheme="minorHAnsi" w:hAnsiTheme="minorHAnsi" w:cstheme="minorHAnsi"/>
          <w:iCs/>
          <w:sz w:val="22"/>
          <w:szCs w:val="22"/>
        </w:rPr>
        <w:t xml:space="preserve"> </w:t>
      </w:r>
    </w:p>
    <w:p w:rsidR="00F578D5" w:rsidRPr="00F32A48" w:rsidRDefault="00F578D5" w:rsidP="00F32A48">
      <w:pPr>
        <w:pStyle w:val="ListParagraph"/>
        <w:numPr>
          <w:ilvl w:val="0"/>
          <w:numId w:val="27"/>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withdrawal of privileges</w:t>
      </w:r>
    </w:p>
    <w:p w:rsidR="00F578D5" w:rsidRPr="00F32A48" w:rsidRDefault="00F578D5" w:rsidP="00F32A48">
      <w:pPr>
        <w:pStyle w:val="ListParagraph"/>
        <w:numPr>
          <w:ilvl w:val="0"/>
          <w:numId w:val="27"/>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 xml:space="preserve">referral to the Wellbeing Co-ordinator </w:t>
      </w:r>
    </w:p>
    <w:p w:rsidR="00F578D5" w:rsidRPr="00F32A48" w:rsidRDefault="00F578D5" w:rsidP="00F32A48">
      <w:pPr>
        <w:pStyle w:val="ListParagraph"/>
        <w:numPr>
          <w:ilvl w:val="0"/>
          <w:numId w:val="27"/>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restorative practices</w:t>
      </w:r>
    </w:p>
    <w:p w:rsidR="00F578D5" w:rsidRPr="00F32A48" w:rsidRDefault="00F578D5" w:rsidP="00F32A48">
      <w:pPr>
        <w:pStyle w:val="ListParagraph"/>
        <w:numPr>
          <w:ilvl w:val="0"/>
          <w:numId w:val="27"/>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detentions</w:t>
      </w:r>
    </w:p>
    <w:p w:rsidR="00F578D5" w:rsidRPr="00F32A48" w:rsidRDefault="00F578D5" w:rsidP="00F32A48">
      <w:pPr>
        <w:pStyle w:val="ListParagraph"/>
        <w:numPr>
          <w:ilvl w:val="0"/>
          <w:numId w:val="27"/>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behaviour support and intervention meetings</w:t>
      </w:r>
    </w:p>
    <w:p w:rsidR="00F578D5" w:rsidRPr="00F32A48" w:rsidRDefault="00F578D5" w:rsidP="00F32A48">
      <w:pPr>
        <w:pStyle w:val="ListParagraph"/>
        <w:numPr>
          <w:ilvl w:val="0"/>
          <w:numId w:val="27"/>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suspension</w:t>
      </w:r>
    </w:p>
    <w:p w:rsidR="00F578D5" w:rsidRPr="00F32A48" w:rsidRDefault="00F578D5" w:rsidP="00F32A48">
      <w:pPr>
        <w:pStyle w:val="ListParagraph"/>
        <w:numPr>
          <w:ilvl w:val="0"/>
          <w:numId w:val="27"/>
        </w:numPr>
        <w:spacing w:after="120"/>
        <w:contextualSpacing/>
        <w:jc w:val="both"/>
        <w:rPr>
          <w:rFonts w:asciiTheme="minorHAnsi" w:hAnsiTheme="minorHAnsi" w:cstheme="minorHAnsi"/>
          <w:iCs/>
          <w:sz w:val="22"/>
          <w:szCs w:val="22"/>
        </w:rPr>
      </w:pPr>
      <w:r w:rsidRPr="00F32A48">
        <w:rPr>
          <w:rFonts w:asciiTheme="minorHAnsi" w:hAnsiTheme="minorHAnsi" w:cstheme="minorHAnsi"/>
          <w:iCs/>
          <w:sz w:val="22"/>
          <w:szCs w:val="22"/>
        </w:rPr>
        <w:t>expulsion</w:t>
      </w:r>
    </w:p>
    <w:p w:rsidR="00F578D5" w:rsidRPr="00F32A48" w:rsidRDefault="00F578D5" w:rsidP="00F32A48">
      <w:pPr>
        <w:spacing w:after="120" w:line="240" w:lineRule="auto"/>
        <w:jc w:val="both"/>
        <w:rPr>
          <w:rFonts w:asciiTheme="minorHAnsi" w:hAnsiTheme="minorHAnsi" w:cstheme="minorHAnsi"/>
          <w:iCs/>
        </w:rPr>
      </w:pPr>
      <w:r w:rsidRPr="00F32A48">
        <w:rPr>
          <w:rFonts w:asciiTheme="minorHAnsi" w:hAnsiTheme="minorHAnsi" w:cstheme="minorHAnsi"/>
          <w:iCs/>
        </w:rPr>
        <w:t xml:space="preserve">Suspension, </w:t>
      </w:r>
      <w:proofErr w:type="gramStart"/>
      <w:r w:rsidRPr="00F32A48">
        <w:rPr>
          <w:rFonts w:asciiTheme="minorHAnsi" w:hAnsiTheme="minorHAnsi" w:cstheme="minorHAnsi"/>
          <w:iCs/>
        </w:rPr>
        <w:t>expulsion</w:t>
      </w:r>
      <w:proofErr w:type="gramEnd"/>
      <w:r w:rsidRPr="00F32A48">
        <w:rPr>
          <w:rFonts w:asciiTheme="minorHAnsi" w:hAnsiTheme="minorHAnsi" w:cstheme="minorHAnsi"/>
          <w:iCs/>
        </w:rPr>
        <w:t xml:space="preserve"> and restrictive interventions are measures of last resort and may only be used in situations consistent with Department policy, available at:</w:t>
      </w:r>
    </w:p>
    <w:p w:rsidR="00F578D5" w:rsidRPr="00F32A48" w:rsidRDefault="000B009E" w:rsidP="00F32A48">
      <w:pPr>
        <w:pStyle w:val="ListParagraph"/>
        <w:numPr>
          <w:ilvl w:val="0"/>
          <w:numId w:val="28"/>
        </w:numPr>
        <w:spacing w:after="120"/>
        <w:contextualSpacing/>
        <w:jc w:val="both"/>
        <w:rPr>
          <w:rFonts w:asciiTheme="minorHAnsi" w:hAnsiTheme="minorHAnsi" w:cstheme="minorHAnsi"/>
          <w:iCs/>
          <w:sz w:val="22"/>
          <w:szCs w:val="22"/>
        </w:rPr>
      </w:pPr>
      <w:hyperlink r:id="rId22" w:history="1">
        <w:r w:rsidR="00F578D5" w:rsidRPr="00F32A48">
          <w:rPr>
            <w:rStyle w:val="Hyperlink"/>
            <w:rFonts w:asciiTheme="minorHAnsi" w:hAnsiTheme="minorHAnsi" w:cstheme="minorHAnsi"/>
            <w:iCs/>
            <w:sz w:val="22"/>
            <w:szCs w:val="22"/>
          </w:rPr>
          <w:t>https://www2.education.vic.gov.au/pal/suspensions/policy</w:t>
        </w:r>
      </w:hyperlink>
    </w:p>
    <w:p w:rsidR="00F578D5" w:rsidRPr="00F32A48" w:rsidRDefault="000B009E" w:rsidP="00F32A48">
      <w:pPr>
        <w:pStyle w:val="ListParagraph"/>
        <w:numPr>
          <w:ilvl w:val="0"/>
          <w:numId w:val="28"/>
        </w:numPr>
        <w:spacing w:after="120"/>
        <w:contextualSpacing/>
        <w:jc w:val="both"/>
        <w:rPr>
          <w:rFonts w:asciiTheme="minorHAnsi" w:hAnsiTheme="minorHAnsi" w:cstheme="minorHAnsi"/>
          <w:iCs/>
          <w:sz w:val="22"/>
          <w:szCs w:val="22"/>
        </w:rPr>
      </w:pPr>
      <w:hyperlink r:id="rId23" w:history="1">
        <w:r w:rsidR="00F578D5" w:rsidRPr="00F32A48">
          <w:rPr>
            <w:rStyle w:val="Hyperlink"/>
            <w:rFonts w:asciiTheme="minorHAnsi" w:hAnsiTheme="minorHAnsi" w:cstheme="minorHAnsi"/>
            <w:iCs/>
            <w:sz w:val="22"/>
            <w:szCs w:val="22"/>
          </w:rPr>
          <w:t>https://www2.education.vic.gov.au/pal/expulsions/policy</w:t>
        </w:r>
      </w:hyperlink>
      <w:r w:rsidR="00F578D5" w:rsidRPr="00F32A48">
        <w:rPr>
          <w:rFonts w:asciiTheme="minorHAnsi" w:hAnsiTheme="minorHAnsi" w:cstheme="minorHAnsi"/>
          <w:iCs/>
          <w:sz w:val="22"/>
          <w:szCs w:val="22"/>
        </w:rPr>
        <w:t xml:space="preserve"> </w:t>
      </w:r>
    </w:p>
    <w:p w:rsidR="00F578D5" w:rsidRPr="00F32A48" w:rsidRDefault="000B009E" w:rsidP="00F32A48">
      <w:pPr>
        <w:pStyle w:val="ListParagraph"/>
        <w:numPr>
          <w:ilvl w:val="0"/>
          <w:numId w:val="28"/>
        </w:numPr>
        <w:spacing w:after="120"/>
        <w:contextualSpacing/>
        <w:jc w:val="both"/>
        <w:rPr>
          <w:rFonts w:asciiTheme="minorHAnsi" w:hAnsiTheme="minorHAnsi" w:cstheme="minorHAnsi"/>
          <w:iCs/>
          <w:sz w:val="22"/>
          <w:szCs w:val="22"/>
        </w:rPr>
      </w:pPr>
      <w:hyperlink r:id="rId24" w:history="1">
        <w:r w:rsidR="00F578D5" w:rsidRPr="00F32A48">
          <w:rPr>
            <w:rStyle w:val="Hyperlink"/>
            <w:rFonts w:asciiTheme="minorHAnsi" w:hAnsiTheme="minorHAnsi" w:cstheme="minorHAnsi"/>
            <w:iCs/>
            <w:sz w:val="22"/>
            <w:szCs w:val="22"/>
          </w:rPr>
          <w:t>https://www2.education.vic.gov.au/pal/restraint-seclusion/policy</w:t>
        </w:r>
      </w:hyperlink>
      <w:r w:rsidR="00F578D5" w:rsidRPr="00F32A48">
        <w:rPr>
          <w:rFonts w:asciiTheme="minorHAnsi" w:hAnsiTheme="minorHAnsi" w:cstheme="minorHAnsi"/>
          <w:iCs/>
          <w:sz w:val="22"/>
          <w:szCs w:val="22"/>
        </w:rPr>
        <w:t xml:space="preserve"> </w:t>
      </w:r>
    </w:p>
    <w:p w:rsidR="00F578D5" w:rsidRPr="00F32A48" w:rsidRDefault="000B009E" w:rsidP="00F32A48">
      <w:pPr>
        <w:spacing w:after="120" w:line="240" w:lineRule="auto"/>
        <w:jc w:val="both"/>
        <w:rPr>
          <w:rFonts w:asciiTheme="minorHAnsi" w:hAnsiTheme="minorHAnsi" w:cstheme="minorHAnsi"/>
          <w:b/>
          <w:bCs/>
          <w:lang w:eastAsia="en-AU"/>
        </w:rPr>
      </w:pPr>
      <w:hyperlink w:history="1"/>
      <w:bookmarkStart w:id="1" w:name="_Hlk54012011"/>
      <w:r w:rsidR="00F578D5" w:rsidRPr="00F32A48">
        <w:rPr>
          <w:rFonts w:asciiTheme="minorHAnsi" w:hAnsiTheme="minorHAnsi" w:cstheme="minorHAnsi"/>
          <w:iCs/>
        </w:rPr>
        <w:t>In line with Ministerial Order 1125, no student aged 8 or younger will be expelled without the approval of the Secretary of the Department of Education and Training.</w:t>
      </w:r>
      <w:bookmarkEnd w:id="1"/>
    </w:p>
    <w:p w:rsidR="00F578D5" w:rsidRPr="00F32A48" w:rsidRDefault="00F578D5" w:rsidP="00F32A48">
      <w:pPr>
        <w:spacing w:after="120" w:line="240" w:lineRule="auto"/>
        <w:rPr>
          <w:rFonts w:asciiTheme="minorHAnsi" w:hAnsiTheme="minorHAnsi" w:cstheme="minorHAnsi"/>
          <w:lang w:eastAsia="en-AU"/>
        </w:rPr>
      </w:pPr>
      <w:r w:rsidRPr="00F32A48">
        <w:rPr>
          <w:rFonts w:asciiTheme="minorHAnsi" w:hAnsiTheme="minorHAnsi" w:cstheme="minorHAnsi"/>
          <w:lang w:eastAsia="en-AU"/>
        </w:rPr>
        <w:t xml:space="preserve">The Principal of Beaufort Primary school is responsible for ensuring all suspensions and expulsions are recorded on CASES21. </w:t>
      </w:r>
    </w:p>
    <w:p w:rsidR="00F578D5" w:rsidRPr="00F32A48" w:rsidRDefault="00F578D5" w:rsidP="00F32A48">
      <w:pPr>
        <w:spacing w:after="120" w:line="240" w:lineRule="auto"/>
        <w:jc w:val="both"/>
        <w:rPr>
          <w:rFonts w:asciiTheme="minorHAnsi" w:hAnsiTheme="minorHAnsi" w:cstheme="minorHAnsi"/>
        </w:rPr>
      </w:pPr>
      <w:r w:rsidRPr="00F32A48">
        <w:rPr>
          <w:rFonts w:asciiTheme="minorHAnsi" w:hAnsiTheme="minorHAnsi" w:cstheme="minorHAnsi"/>
        </w:rPr>
        <w:t>Corporal punishment is prohibited by law and will not be used in any circumstance at our school.</w:t>
      </w:r>
    </w:p>
    <w:p w:rsidR="00F578D5" w:rsidRPr="00F32A48" w:rsidRDefault="00F578D5" w:rsidP="00F32A48">
      <w:pPr>
        <w:spacing w:after="120" w:line="240" w:lineRule="auto"/>
        <w:contextualSpacing/>
        <w:jc w:val="both"/>
        <w:outlineLvl w:val="2"/>
        <w:rPr>
          <w:rFonts w:asciiTheme="minorHAnsi" w:eastAsia="Times New Roman" w:hAnsiTheme="minorHAnsi" w:cstheme="minorHAnsi"/>
          <w:b/>
          <w:color w:val="000000"/>
        </w:rPr>
      </w:pPr>
    </w:p>
    <w:p w:rsidR="0047028C" w:rsidRPr="00F32A48" w:rsidRDefault="0047028C" w:rsidP="00F32A48">
      <w:pPr>
        <w:pStyle w:val="Heading2"/>
        <w:spacing w:before="0" w:after="120" w:line="240" w:lineRule="auto"/>
        <w:jc w:val="both"/>
        <w:rPr>
          <w:rFonts w:asciiTheme="minorHAnsi" w:hAnsiTheme="minorHAnsi" w:cstheme="minorHAnsi"/>
          <w:b/>
          <w:caps/>
          <w:color w:val="5B9BD5"/>
          <w:sz w:val="22"/>
          <w:szCs w:val="22"/>
        </w:rPr>
      </w:pPr>
      <w:r w:rsidRPr="00F32A48">
        <w:rPr>
          <w:rFonts w:asciiTheme="minorHAnsi" w:hAnsiTheme="minorHAnsi" w:cstheme="minorHAnsi"/>
          <w:b/>
          <w:caps/>
          <w:color w:val="5B9BD5"/>
          <w:sz w:val="22"/>
          <w:szCs w:val="22"/>
        </w:rPr>
        <w:t>Unreasonable behaviours</w:t>
      </w:r>
    </w:p>
    <w:p w:rsidR="0047028C" w:rsidRPr="00F32A48" w:rsidRDefault="0047028C" w:rsidP="00F32A48">
      <w:pPr>
        <w:spacing w:after="120" w:line="240" w:lineRule="auto"/>
        <w:jc w:val="both"/>
        <w:rPr>
          <w:rFonts w:asciiTheme="minorHAnsi" w:hAnsiTheme="minorHAnsi" w:cstheme="minorHAnsi"/>
          <w:color w:val="000000"/>
        </w:rPr>
      </w:pPr>
      <w:r w:rsidRPr="00F32A48">
        <w:rPr>
          <w:rFonts w:asciiTheme="minorHAnsi" w:hAnsiTheme="minorHAnsi" w:cstheme="minorHAnsi"/>
          <w:color w:val="000000"/>
        </w:rPr>
        <w:t xml:space="preserve">Schools are not public places, and the </w:t>
      </w:r>
      <w:proofErr w:type="gramStart"/>
      <w:r w:rsidRPr="00F32A48">
        <w:rPr>
          <w:rFonts w:asciiTheme="minorHAnsi" w:hAnsiTheme="minorHAnsi" w:cstheme="minorHAnsi"/>
          <w:color w:val="000000"/>
        </w:rPr>
        <w:t>Principal</w:t>
      </w:r>
      <w:proofErr w:type="gramEnd"/>
      <w:r w:rsidRPr="00F32A48">
        <w:rPr>
          <w:rFonts w:asciiTheme="minorHAnsi" w:hAnsiTheme="minorHAnsi" w:cstheme="minorHAnsi"/>
          <w:color w:val="000000"/>
        </w:rPr>
        <w:t xml:space="preserve"> has the right to permit or deny entry to school grounds (for more information, see our </w:t>
      </w:r>
      <w:r w:rsidRPr="00F32A48">
        <w:rPr>
          <w:rFonts w:asciiTheme="minorHAnsi" w:hAnsiTheme="minorHAnsi" w:cstheme="minorHAnsi"/>
          <w:i/>
          <w:color w:val="000000"/>
        </w:rPr>
        <w:t>Visitors Policy</w:t>
      </w:r>
      <w:r w:rsidRPr="00F32A48">
        <w:rPr>
          <w:rFonts w:asciiTheme="minorHAnsi" w:hAnsiTheme="minorHAnsi" w:cstheme="minorHAnsi"/>
          <w:color w:val="000000"/>
        </w:rPr>
        <w:t>).</w:t>
      </w:r>
    </w:p>
    <w:p w:rsidR="0047028C" w:rsidRPr="00F32A48" w:rsidRDefault="0047028C" w:rsidP="00F32A48">
      <w:pPr>
        <w:spacing w:after="120" w:line="240" w:lineRule="auto"/>
        <w:jc w:val="both"/>
        <w:rPr>
          <w:rFonts w:asciiTheme="minorHAnsi" w:hAnsiTheme="minorHAnsi" w:cstheme="minorHAnsi"/>
          <w:color w:val="000000"/>
        </w:rPr>
      </w:pPr>
      <w:r w:rsidRPr="00F32A48">
        <w:rPr>
          <w:rFonts w:asciiTheme="minorHAnsi" w:hAnsiTheme="minorHAnsi" w:cstheme="minorHAnsi"/>
          <w:color w:val="000000"/>
        </w:rPr>
        <w:t xml:space="preserve">Unreasonable behaviour that is demonstrated by school staff, parents, carers, </w:t>
      </w:r>
      <w:proofErr w:type="gramStart"/>
      <w:r w:rsidRPr="00F32A48">
        <w:rPr>
          <w:rFonts w:asciiTheme="minorHAnsi" w:hAnsiTheme="minorHAnsi" w:cstheme="minorHAnsi"/>
          <w:color w:val="000000"/>
        </w:rPr>
        <w:t>students</w:t>
      </w:r>
      <w:proofErr w:type="gramEnd"/>
      <w:r w:rsidRPr="00F32A48">
        <w:rPr>
          <w:rFonts w:asciiTheme="minorHAnsi" w:hAnsiTheme="minorHAnsi" w:cstheme="minorHAnsi"/>
          <w:color w:val="000000"/>
        </w:rPr>
        <w:t xml:space="preserve"> or members of our school community will not be tolerated at school, or during school activities. </w:t>
      </w:r>
    </w:p>
    <w:p w:rsidR="0047028C" w:rsidRPr="00F32A48" w:rsidRDefault="0047028C" w:rsidP="00F32A48">
      <w:pPr>
        <w:spacing w:after="120" w:line="240" w:lineRule="auto"/>
        <w:jc w:val="both"/>
        <w:rPr>
          <w:rFonts w:asciiTheme="minorHAnsi" w:hAnsiTheme="minorHAnsi" w:cstheme="minorHAnsi"/>
          <w:color w:val="000000"/>
        </w:rPr>
      </w:pPr>
      <w:r w:rsidRPr="00F32A48">
        <w:rPr>
          <w:rFonts w:asciiTheme="minorHAnsi" w:hAnsiTheme="minorHAnsi" w:cstheme="minorHAnsi"/>
          <w:color w:val="000000"/>
        </w:rPr>
        <w:t>Unreasonable behaviour includes:</w:t>
      </w:r>
    </w:p>
    <w:p w:rsidR="0047028C" w:rsidRPr="00F32A48" w:rsidRDefault="0047028C" w:rsidP="00F32A48">
      <w:pPr>
        <w:pStyle w:val="ListParagraph"/>
        <w:numPr>
          <w:ilvl w:val="0"/>
          <w:numId w:val="25"/>
        </w:numPr>
        <w:ind w:left="714" w:hanging="357"/>
        <w:jc w:val="both"/>
        <w:rPr>
          <w:rFonts w:asciiTheme="minorHAnsi" w:hAnsiTheme="minorHAnsi" w:cstheme="minorHAnsi"/>
          <w:color w:val="262626"/>
          <w:sz w:val="22"/>
          <w:szCs w:val="22"/>
        </w:rPr>
      </w:pPr>
      <w:r w:rsidRPr="00F32A48">
        <w:rPr>
          <w:rFonts w:asciiTheme="minorHAnsi" w:hAnsiTheme="minorHAnsi" w:cstheme="minorHAnsi"/>
          <w:color w:val="262626"/>
          <w:sz w:val="22"/>
          <w:szCs w:val="22"/>
        </w:rPr>
        <w:t>speaking or behaving in a rude, manipulative, aggressive or threatening way, either in person, via electronic communication or social media, or over the telephone</w:t>
      </w:r>
    </w:p>
    <w:p w:rsidR="0047028C" w:rsidRPr="00F32A48" w:rsidRDefault="0047028C" w:rsidP="00F32A48">
      <w:pPr>
        <w:pStyle w:val="ListParagraph"/>
        <w:numPr>
          <w:ilvl w:val="0"/>
          <w:numId w:val="25"/>
        </w:numPr>
        <w:ind w:left="714" w:hanging="357"/>
        <w:jc w:val="both"/>
        <w:rPr>
          <w:rFonts w:asciiTheme="minorHAnsi" w:hAnsiTheme="minorHAnsi" w:cstheme="minorHAnsi"/>
          <w:color w:val="262626"/>
          <w:sz w:val="22"/>
          <w:szCs w:val="22"/>
        </w:rPr>
      </w:pPr>
      <w:r w:rsidRPr="00F32A48">
        <w:rPr>
          <w:rFonts w:asciiTheme="minorHAnsi" w:hAnsiTheme="minorHAnsi" w:cstheme="minorHAnsi"/>
          <w:color w:val="262626"/>
          <w:sz w:val="22"/>
          <w:szCs w:val="22"/>
        </w:rPr>
        <w:t xml:space="preserve">the use or threat of violence of any kind, including physically intimidating behaviour such as aggressive hand gestures or invading another person’s personal </w:t>
      </w:r>
      <w:proofErr w:type="gramStart"/>
      <w:r w:rsidRPr="00F32A48">
        <w:rPr>
          <w:rFonts w:asciiTheme="minorHAnsi" w:hAnsiTheme="minorHAnsi" w:cstheme="minorHAnsi"/>
          <w:color w:val="262626"/>
          <w:sz w:val="22"/>
          <w:szCs w:val="22"/>
        </w:rPr>
        <w:t>space</w:t>
      </w:r>
      <w:proofErr w:type="gramEnd"/>
    </w:p>
    <w:p w:rsidR="0047028C" w:rsidRPr="00F32A48" w:rsidRDefault="0047028C" w:rsidP="00F32A48">
      <w:pPr>
        <w:pStyle w:val="ListParagraph"/>
        <w:numPr>
          <w:ilvl w:val="0"/>
          <w:numId w:val="25"/>
        </w:numPr>
        <w:ind w:left="714" w:hanging="357"/>
        <w:jc w:val="both"/>
        <w:rPr>
          <w:rFonts w:asciiTheme="minorHAnsi" w:hAnsiTheme="minorHAnsi" w:cstheme="minorHAnsi"/>
          <w:color w:val="262626"/>
          <w:sz w:val="22"/>
          <w:szCs w:val="22"/>
        </w:rPr>
      </w:pPr>
      <w:r w:rsidRPr="00F32A48">
        <w:rPr>
          <w:rFonts w:asciiTheme="minorHAnsi" w:hAnsiTheme="minorHAnsi" w:cstheme="minorHAnsi"/>
          <w:color w:val="262626"/>
          <w:sz w:val="22"/>
          <w:szCs w:val="22"/>
        </w:rPr>
        <w:t xml:space="preserve">sending demanding, rude, </w:t>
      </w:r>
      <w:proofErr w:type="gramStart"/>
      <w:r w:rsidRPr="00F32A48">
        <w:rPr>
          <w:rFonts w:asciiTheme="minorHAnsi" w:hAnsiTheme="minorHAnsi" w:cstheme="minorHAnsi"/>
          <w:color w:val="262626"/>
          <w:sz w:val="22"/>
          <w:szCs w:val="22"/>
        </w:rPr>
        <w:t>confronting</w:t>
      </w:r>
      <w:proofErr w:type="gramEnd"/>
      <w:r w:rsidRPr="00F32A48">
        <w:rPr>
          <w:rFonts w:asciiTheme="minorHAnsi" w:hAnsiTheme="minorHAnsi" w:cstheme="minorHAnsi"/>
          <w:color w:val="262626"/>
          <w:sz w:val="22"/>
          <w:szCs w:val="22"/>
        </w:rPr>
        <w:t xml:space="preserve"> or threatening letters, emails or text messages</w:t>
      </w:r>
    </w:p>
    <w:p w:rsidR="0047028C" w:rsidRPr="00F32A48" w:rsidRDefault="0047028C" w:rsidP="00F32A48">
      <w:pPr>
        <w:pStyle w:val="ListParagraph"/>
        <w:numPr>
          <w:ilvl w:val="0"/>
          <w:numId w:val="25"/>
        </w:numPr>
        <w:ind w:left="714" w:hanging="357"/>
        <w:jc w:val="both"/>
        <w:rPr>
          <w:rFonts w:asciiTheme="minorHAnsi" w:hAnsiTheme="minorHAnsi" w:cstheme="minorHAnsi"/>
          <w:color w:val="262626"/>
          <w:sz w:val="22"/>
          <w:szCs w:val="22"/>
        </w:rPr>
      </w:pPr>
      <w:r w:rsidRPr="00F32A48">
        <w:rPr>
          <w:rFonts w:asciiTheme="minorHAnsi" w:hAnsiTheme="minorHAnsi" w:cstheme="minorHAnsi"/>
          <w:color w:val="262626"/>
          <w:sz w:val="22"/>
          <w:szCs w:val="22"/>
        </w:rPr>
        <w:t xml:space="preserve">sexist, racist, homophobic, </w:t>
      </w:r>
      <w:proofErr w:type="gramStart"/>
      <w:r w:rsidRPr="00F32A48">
        <w:rPr>
          <w:rFonts w:asciiTheme="minorHAnsi" w:hAnsiTheme="minorHAnsi" w:cstheme="minorHAnsi"/>
          <w:color w:val="262626"/>
          <w:sz w:val="22"/>
          <w:szCs w:val="22"/>
        </w:rPr>
        <w:t>transphobic</w:t>
      </w:r>
      <w:proofErr w:type="gramEnd"/>
      <w:r w:rsidRPr="00F32A48">
        <w:rPr>
          <w:rFonts w:asciiTheme="minorHAnsi" w:hAnsiTheme="minorHAnsi" w:cstheme="minorHAnsi"/>
          <w:color w:val="262626"/>
          <w:sz w:val="22"/>
          <w:szCs w:val="22"/>
        </w:rPr>
        <w:t xml:space="preserve"> or derogatory comments</w:t>
      </w:r>
    </w:p>
    <w:p w:rsidR="0047028C" w:rsidRPr="00F32A48" w:rsidRDefault="0047028C" w:rsidP="00F32A48">
      <w:pPr>
        <w:pStyle w:val="ListParagraph"/>
        <w:numPr>
          <w:ilvl w:val="0"/>
          <w:numId w:val="25"/>
        </w:numPr>
        <w:ind w:left="714" w:hanging="357"/>
        <w:jc w:val="both"/>
        <w:rPr>
          <w:rFonts w:asciiTheme="minorHAnsi" w:hAnsiTheme="minorHAnsi" w:cstheme="minorHAnsi"/>
          <w:color w:val="262626"/>
          <w:sz w:val="22"/>
          <w:szCs w:val="22"/>
        </w:rPr>
      </w:pPr>
      <w:r w:rsidRPr="00F32A48">
        <w:rPr>
          <w:rFonts w:asciiTheme="minorHAnsi" w:hAnsiTheme="minorHAnsi" w:cstheme="minorHAnsi"/>
          <w:color w:val="262626"/>
          <w:sz w:val="22"/>
          <w:szCs w:val="22"/>
        </w:rPr>
        <w:t xml:space="preserve">the use of social media or public forums to make inappropriate or threatening remarks about the school, </w:t>
      </w:r>
      <w:proofErr w:type="gramStart"/>
      <w:r w:rsidRPr="00F32A48">
        <w:rPr>
          <w:rFonts w:asciiTheme="minorHAnsi" w:hAnsiTheme="minorHAnsi" w:cstheme="minorHAnsi"/>
          <w:color w:val="262626"/>
          <w:sz w:val="22"/>
          <w:szCs w:val="22"/>
        </w:rPr>
        <w:t>staff</w:t>
      </w:r>
      <w:proofErr w:type="gramEnd"/>
      <w:r w:rsidRPr="00F32A48">
        <w:rPr>
          <w:rFonts w:asciiTheme="minorHAnsi" w:hAnsiTheme="minorHAnsi" w:cstheme="minorHAnsi"/>
          <w:color w:val="262626"/>
          <w:sz w:val="22"/>
          <w:szCs w:val="22"/>
        </w:rPr>
        <w:t xml:space="preserve"> or students.</w:t>
      </w:r>
    </w:p>
    <w:p w:rsidR="0047028C" w:rsidRPr="00F32A48" w:rsidRDefault="0047028C" w:rsidP="00F32A48">
      <w:pPr>
        <w:spacing w:after="120" w:line="240" w:lineRule="auto"/>
        <w:jc w:val="both"/>
        <w:rPr>
          <w:rFonts w:asciiTheme="minorHAnsi" w:hAnsiTheme="minorHAnsi" w:cstheme="minorHAnsi"/>
        </w:rPr>
      </w:pPr>
    </w:p>
    <w:p w:rsidR="0047028C" w:rsidRPr="00F32A48" w:rsidRDefault="0047028C" w:rsidP="00F32A48">
      <w:pPr>
        <w:spacing w:after="120" w:line="240" w:lineRule="auto"/>
        <w:jc w:val="both"/>
        <w:rPr>
          <w:rFonts w:asciiTheme="minorHAnsi" w:hAnsiTheme="minorHAnsi" w:cstheme="minorHAnsi"/>
        </w:rPr>
      </w:pPr>
      <w:r w:rsidRPr="00F32A48">
        <w:rPr>
          <w:rFonts w:asciiTheme="minorHAnsi" w:hAnsiTheme="minorHAnsi" w:cstheme="minorHAnsi"/>
        </w:rPr>
        <w:t xml:space="preserve">Harassment, bullying, violence, aggression, threatening </w:t>
      </w:r>
      <w:proofErr w:type="gramStart"/>
      <w:r w:rsidRPr="00F32A48">
        <w:rPr>
          <w:rFonts w:asciiTheme="minorHAnsi" w:hAnsiTheme="minorHAnsi" w:cstheme="minorHAnsi"/>
        </w:rPr>
        <w:t>behaviour</w:t>
      </w:r>
      <w:proofErr w:type="gramEnd"/>
      <w:r w:rsidRPr="00F32A48">
        <w:rPr>
          <w:rFonts w:asciiTheme="minorHAnsi" w:hAnsiTheme="minorHAnsi" w:cstheme="minorHAnsi"/>
        </w:rPr>
        <w:t xml:space="preserve"> and unlawful discrimination are unacceptable and will not be tolerated at our school.</w:t>
      </w:r>
    </w:p>
    <w:p w:rsidR="0047028C" w:rsidRPr="00F32A48" w:rsidRDefault="0047028C" w:rsidP="00F32A48">
      <w:pPr>
        <w:spacing w:after="120" w:line="240" w:lineRule="auto"/>
        <w:jc w:val="both"/>
        <w:rPr>
          <w:rFonts w:asciiTheme="minorHAnsi" w:hAnsiTheme="minorHAnsi" w:cstheme="minorHAnsi"/>
        </w:rPr>
      </w:pPr>
      <w:r w:rsidRPr="00F32A48">
        <w:rPr>
          <w:rFonts w:asciiTheme="minorHAnsi" w:hAnsiTheme="minorHAnsi" w:cstheme="minorHAnsi"/>
        </w:rPr>
        <w:t xml:space="preserve">Unreasonable behaviour and/or failure to uphold the </w:t>
      </w:r>
      <w:r w:rsidRPr="00F32A48">
        <w:rPr>
          <w:rFonts w:asciiTheme="minorHAnsi" w:hAnsiTheme="minorHAnsi" w:cstheme="minorHAnsi"/>
          <w:color w:val="000000"/>
        </w:rPr>
        <w:t xml:space="preserve">principles </w:t>
      </w:r>
      <w:r w:rsidRPr="00F32A48">
        <w:rPr>
          <w:rFonts w:asciiTheme="minorHAnsi" w:hAnsiTheme="minorHAnsi" w:cstheme="minorHAnsi"/>
        </w:rPr>
        <w:t xml:space="preserve">of this </w:t>
      </w:r>
      <w:r w:rsidRPr="00F32A48">
        <w:rPr>
          <w:rFonts w:asciiTheme="minorHAnsi" w:hAnsiTheme="minorHAnsi" w:cstheme="minorHAnsi"/>
          <w:i/>
          <w:color w:val="000000"/>
        </w:rPr>
        <w:t>Statement of Values and School Philosophy</w:t>
      </w:r>
      <w:r w:rsidRPr="00F32A48">
        <w:rPr>
          <w:rFonts w:asciiTheme="minorHAnsi" w:hAnsiTheme="minorHAnsi" w:cstheme="minorHAnsi"/>
          <w:color w:val="000000"/>
        </w:rPr>
        <w:t xml:space="preserve"> </w:t>
      </w:r>
      <w:r w:rsidRPr="00F32A48">
        <w:rPr>
          <w:rFonts w:asciiTheme="minorHAnsi" w:hAnsiTheme="minorHAnsi" w:cstheme="minorHAnsi"/>
        </w:rPr>
        <w:t xml:space="preserve">may lead to further investigation and the implementation of appropriate consequences by the school Principal. </w:t>
      </w:r>
    </w:p>
    <w:p w:rsidR="00653E6B" w:rsidRPr="00F32A48" w:rsidRDefault="00653E6B" w:rsidP="00F32A48">
      <w:pPr>
        <w:spacing w:after="120" w:line="240" w:lineRule="auto"/>
        <w:jc w:val="both"/>
        <w:rPr>
          <w:rFonts w:asciiTheme="minorHAnsi" w:hAnsiTheme="minorHAnsi" w:cstheme="minorHAnsi"/>
        </w:rPr>
      </w:pPr>
    </w:p>
    <w:p w:rsidR="0047028C" w:rsidRPr="00F32A48" w:rsidRDefault="0047028C" w:rsidP="00F32A48">
      <w:pPr>
        <w:spacing w:after="120" w:line="240" w:lineRule="auto"/>
        <w:jc w:val="both"/>
        <w:rPr>
          <w:rFonts w:asciiTheme="minorHAnsi" w:hAnsiTheme="minorHAnsi" w:cstheme="minorHAnsi"/>
        </w:rPr>
      </w:pPr>
      <w:r w:rsidRPr="00F32A48">
        <w:rPr>
          <w:rFonts w:asciiTheme="minorHAnsi" w:hAnsiTheme="minorHAnsi" w:cstheme="minorHAnsi"/>
        </w:rPr>
        <w:t>At the Principal’s discretion, unreasonable behaviour may be managed by:</w:t>
      </w:r>
    </w:p>
    <w:p w:rsidR="0047028C" w:rsidRPr="00F32A48" w:rsidRDefault="0047028C" w:rsidP="00F32A48">
      <w:pPr>
        <w:pStyle w:val="ListParagraph"/>
        <w:numPr>
          <w:ilvl w:val="0"/>
          <w:numId w:val="26"/>
        </w:numPr>
        <w:ind w:left="714" w:hanging="357"/>
        <w:jc w:val="both"/>
        <w:rPr>
          <w:rFonts w:asciiTheme="minorHAnsi" w:hAnsiTheme="minorHAnsi" w:cstheme="minorHAnsi"/>
          <w:color w:val="262626"/>
          <w:sz w:val="22"/>
          <w:szCs w:val="22"/>
        </w:rPr>
      </w:pPr>
      <w:r w:rsidRPr="00F32A48">
        <w:rPr>
          <w:rFonts w:asciiTheme="minorHAnsi" w:hAnsiTheme="minorHAnsi" w:cstheme="minorHAnsi"/>
          <w:color w:val="262626"/>
          <w:sz w:val="22"/>
          <w:szCs w:val="22"/>
        </w:rPr>
        <w:t xml:space="preserve">requesting that the parties attend a mediation or counselling </w:t>
      </w:r>
      <w:proofErr w:type="gramStart"/>
      <w:r w:rsidRPr="00F32A48">
        <w:rPr>
          <w:rFonts w:asciiTheme="minorHAnsi" w:hAnsiTheme="minorHAnsi" w:cstheme="minorHAnsi"/>
          <w:color w:val="262626"/>
          <w:sz w:val="22"/>
          <w:szCs w:val="22"/>
        </w:rPr>
        <w:t>sessions</w:t>
      </w:r>
      <w:proofErr w:type="gramEnd"/>
    </w:p>
    <w:p w:rsidR="0047028C" w:rsidRPr="00F32A48" w:rsidRDefault="0047028C" w:rsidP="00F32A48">
      <w:pPr>
        <w:pStyle w:val="ListParagraph"/>
        <w:numPr>
          <w:ilvl w:val="0"/>
          <w:numId w:val="26"/>
        </w:numPr>
        <w:ind w:left="714" w:hanging="357"/>
        <w:jc w:val="both"/>
        <w:rPr>
          <w:rFonts w:asciiTheme="minorHAnsi" w:hAnsiTheme="minorHAnsi" w:cstheme="minorHAnsi"/>
          <w:color w:val="262626"/>
          <w:sz w:val="22"/>
          <w:szCs w:val="22"/>
        </w:rPr>
      </w:pPr>
      <w:r w:rsidRPr="00F32A48">
        <w:rPr>
          <w:rFonts w:asciiTheme="minorHAnsi" w:hAnsiTheme="minorHAnsi" w:cstheme="minorHAnsi"/>
          <w:color w:val="262626"/>
          <w:sz w:val="22"/>
          <w:szCs w:val="22"/>
        </w:rPr>
        <w:t>implementing specific communication protocols</w:t>
      </w:r>
    </w:p>
    <w:p w:rsidR="0047028C" w:rsidRPr="00F32A48" w:rsidRDefault="0047028C" w:rsidP="00F32A48">
      <w:pPr>
        <w:pStyle w:val="ListParagraph"/>
        <w:numPr>
          <w:ilvl w:val="0"/>
          <w:numId w:val="26"/>
        </w:numPr>
        <w:ind w:left="714" w:hanging="357"/>
        <w:jc w:val="both"/>
        <w:rPr>
          <w:rFonts w:asciiTheme="minorHAnsi" w:hAnsiTheme="minorHAnsi" w:cstheme="minorHAnsi"/>
          <w:color w:val="262626"/>
          <w:sz w:val="22"/>
          <w:szCs w:val="22"/>
        </w:rPr>
      </w:pPr>
      <w:r w:rsidRPr="00F32A48">
        <w:rPr>
          <w:rFonts w:asciiTheme="minorHAnsi" w:hAnsiTheme="minorHAnsi" w:cstheme="minorHAnsi"/>
          <w:color w:val="262626"/>
          <w:sz w:val="22"/>
          <w:szCs w:val="22"/>
        </w:rPr>
        <w:t>written warnings</w:t>
      </w:r>
    </w:p>
    <w:p w:rsidR="0047028C" w:rsidRPr="00F32A48" w:rsidRDefault="0047028C" w:rsidP="00F32A48">
      <w:pPr>
        <w:pStyle w:val="ListParagraph"/>
        <w:numPr>
          <w:ilvl w:val="0"/>
          <w:numId w:val="26"/>
        </w:numPr>
        <w:ind w:left="714" w:hanging="357"/>
        <w:jc w:val="both"/>
        <w:rPr>
          <w:rFonts w:asciiTheme="minorHAnsi" w:hAnsiTheme="minorHAnsi" w:cstheme="minorHAnsi"/>
          <w:color w:val="262626"/>
          <w:sz w:val="22"/>
          <w:szCs w:val="22"/>
        </w:rPr>
      </w:pPr>
      <w:r w:rsidRPr="00F32A48">
        <w:rPr>
          <w:rFonts w:asciiTheme="minorHAnsi" w:hAnsiTheme="minorHAnsi" w:cstheme="minorHAnsi"/>
          <w:color w:val="262626"/>
          <w:sz w:val="22"/>
          <w:szCs w:val="22"/>
        </w:rPr>
        <w:t>conditions of entry to school grounds or school activities</w:t>
      </w:r>
    </w:p>
    <w:p w:rsidR="0047028C" w:rsidRPr="00F32A48" w:rsidRDefault="0047028C" w:rsidP="00F32A48">
      <w:pPr>
        <w:pStyle w:val="ListParagraph"/>
        <w:numPr>
          <w:ilvl w:val="0"/>
          <w:numId w:val="26"/>
        </w:numPr>
        <w:ind w:left="714" w:hanging="357"/>
        <w:jc w:val="both"/>
        <w:rPr>
          <w:rFonts w:asciiTheme="minorHAnsi" w:hAnsiTheme="minorHAnsi" w:cstheme="minorHAnsi"/>
          <w:color w:val="262626"/>
          <w:sz w:val="22"/>
          <w:szCs w:val="22"/>
        </w:rPr>
      </w:pPr>
      <w:r w:rsidRPr="00F32A48">
        <w:rPr>
          <w:rFonts w:asciiTheme="minorHAnsi" w:hAnsiTheme="minorHAnsi" w:cstheme="minorHAnsi"/>
          <w:color w:val="262626"/>
          <w:sz w:val="22"/>
          <w:szCs w:val="22"/>
        </w:rPr>
        <w:t>exclusion from school grounds or attendance at school activities</w:t>
      </w:r>
    </w:p>
    <w:p w:rsidR="0047028C" w:rsidRPr="00F32A48" w:rsidRDefault="0047028C" w:rsidP="00F32A48">
      <w:pPr>
        <w:pStyle w:val="ListParagraph"/>
        <w:numPr>
          <w:ilvl w:val="0"/>
          <w:numId w:val="26"/>
        </w:numPr>
        <w:ind w:left="714" w:hanging="357"/>
        <w:jc w:val="both"/>
        <w:rPr>
          <w:rFonts w:asciiTheme="minorHAnsi" w:hAnsiTheme="minorHAnsi" w:cstheme="minorHAnsi"/>
          <w:color w:val="262626"/>
          <w:sz w:val="22"/>
          <w:szCs w:val="22"/>
        </w:rPr>
      </w:pPr>
      <w:r w:rsidRPr="00F32A48">
        <w:rPr>
          <w:rFonts w:asciiTheme="minorHAnsi" w:hAnsiTheme="minorHAnsi" w:cstheme="minorHAnsi"/>
          <w:color w:val="262626"/>
          <w:sz w:val="22"/>
          <w:szCs w:val="22"/>
        </w:rPr>
        <w:t>reports to Victoria Police</w:t>
      </w:r>
    </w:p>
    <w:p w:rsidR="0047028C" w:rsidRPr="00F32A48" w:rsidRDefault="0047028C" w:rsidP="00F32A48">
      <w:pPr>
        <w:pStyle w:val="ListParagraph"/>
        <w:numPr>
          <w:ilvl w:val="0"/>
          <w:numId w:val="26"/>
        </w:numPr>
        <w:ind w:left="714" w:hanging="357"/>
        <w:jc w:val="both"/>
        <w:rPr>
          <w:rFonts w:asciiTheme="minorHAnsi" w:hAnsiTheme="minorHAnsi" w:cstheme="minorHAnsi"/>
          <w:color w:val="262626"/>
          <w:sz w:val="22"/>
          <w:szCs w:val="22"/>
        </w:rPr>
      </w:pPr>
      <w:r w:rsidRPr="00F32A48">
        <w:rPr>
          <w:rFonts w:asciiTheme="minorHAnsi" w:hAnsiTheme="minorHAnsi" w:cstheme="minorHAnsi"/>
          <w:color w:val="262626"/>
          <w:sz w:val="22"/>
          <w:szCs w:val="22"/>
        </w:rPr>
        <w:t>legal action</w:t>
      </w:r>
    </w:p>
    <w:p w:rsidR="0047028C" w:rsidRPr="00F32A48" w:rsidRDefault="0047028C" w:rsidP="00F32A48">
      <w:pPr>
        <w:spacing w:after="120" w:line="240" w:lineRule="auto"/>
        <w:jc w:val="both"/>
        <w:rPr>
          <w:rFonts w:asciiTheme="minorHAnsi" w:hAnsiTheme="minorHAnsi" w:cstheme="minorHAnsi"/>
        </w:rPr>
      </w:pPr>
    </w:p>
    <w:p w:rsidR="0047028C" w:rsidRPr="00F32A48" w:rsidRDefault="0047028C" w:rsidP="00F32A48">
      <w:pPr>
        <w:spacing w:after="120" w:line="240" w:lineRule="auto"/>
        <w:jc w:val="both"/>
        <w:rPr>
          <w:rFonts w:asciiTheme="minorHAnsi" w:hAnsiTheme="minorHAnsi" w:cstheme="minorHAnsi"/>
          <w:i/>
          <w:color w:val="000000"/>
        </w:rPr>
      </w:pPr>
      <w:r w:rsidRPr="00F32A48">
        <w:rPr>
          <w:rFonts w:asciiTheme="minorHAnsi" w:hAnsiTheme="minorHAnsi" w:cstheme="minorHAnsi"/>
        </w:rPr>
        <w:t xml:space="preserve">Inappropriate student behaviour will be managed in according with our school’s </w:t>
      </w:r>
      <w:r w:rsidRPr="00F32A48">
        <w:rPr>
          <w:rFonts w:asciiTheme="minorHAnsi" w:hAnsiTheme="minorHAnsi" w:cstheme="minorHAnsi"/>
          <w:i/>
        </w:rPr>
        <w:t xml:space="preserve">Student Wellbeing and Engagement Policy </w:t>
      </w:r>
      <w:r w:rsidRPr="00F32A48">
        <w:rPr>
          <w:rFonts w:asciiTheme="minorHAnsi" w:hAnsiTheme="minorHAnsi" w:cstheme="minorHAnsi"/>
        </w:rPr>
        <w:t xml:space="preserve">and </w:t>
      </w:r>
      <w:r w:rsidRPr="00F32A48">
        <w:rPr>
          <w:rFonts w:asciiTheme="minorHAnsi" w:hAnsiTheme="minorHAnsi" w:cstheme="minorHAnsi"/>
          <w:i/>
        </w:rPr>
        <w:t>Bullying Prevention Policy.</w:t>
      </w:r>
    </w:p>
    <w:p w:rsidR="0047028C" w:rsidRPr="00F32A48" w:rsidRDefault="0047028C" w:rsidP="00F32A48">
      <w:pPr>
        <w:spacing w:after="120" w:line="240" w:lineRule="auto"/>
        <w:jc w:val="both"/>
        <w:rPr>
          <w:rFonts w:asciiTheme="minorHAnsi" w:hAnsiTheme="minorHAnsi" w:cstheme="minorHAnsi"/>
        </w:rPr>
      </w:pPr>
    </w:p>
    <w:p w:rsidR="0047028C" w:rsidRPr="00F32A48" w:rsidRDefault="0047028C" w:rsidP="00F32A48">
      <w:pPr>
        <w:pStyle w:val="ListParagraph"/>
        <w:numPr>
          <w:ilvl w:val="0"/>
          <w:numId w:val="11"/>
        </w:numPr>
        <w:spacing w:after="120"/>
        <w:ind w:left="714" w:hanging="357"/>
        <w:contextualSpacing/>
        <w:jc w:val="both"/>
        <w:outlineLvl w:val="2"/>
        <w:rPr>
          <w:rFonts w:asciiTheme="minorHAnsi" w:eastAsia="Times New Roman" w:hAnsiTheme="minorHAnsi" w:cstheme="minorHAnsi"/>
          <w:b/>
          <w:color w:val="000000"/>
          <w:sz w:val="22"/>
          <w:szCs w:val="22"/>
        </w:rPr>
      </w:pPr>
      <w:r w:rsidRPr="00F32A48">
        <w:rPr>
          <w:rFonts w:asciiTheme="minorHAnsi" w:eastAsia="Times New Roman" w:hAnsiTheme="minorHAnsi" w:cstheme="minorHAnsi"/>
          <w:b/>
          <w:color w:val="000000"/>
          <w:sz w:val="22"/>
          <w:szCs w:val="22"/>
        </w:rPr>
        <w:t xml:space="preserve">Engaging with families </w:t>
      </w:r>
    </w:p>
    <w:p w:rsidR="0047028C" w:rsidRPr="00F32A48" w:rsidRDefault="0047028C" w:rsidP="00F32A48">
      <w:pPr>
        <w:spacing w:after="120" w:line="240" w:lineRule="auto"/>
        <w:jc w:val="both"/>
        <w:rPr>
          <w:rFonts w:asciiTheme="minorHAnsi" w:hAnsiTheme="minorHAnsi" w:cstheme="minorHAnsi"/>
          <w:color w:val="000000"/>
        </w:rPr>
      </w:pPr>
      <w:r w:rsidRPr="00F32A48">
        <w:rPr>
          <w:rFonts w:asciiTheme="minorHAnsi" w:hAnsiTheme="minorHAnsi" w:cstheme="minorHAnsi"/>
        </w:rPr>
        <w:t>Beaufort Primary School values the input of parents and carers, and we will strive to support families to engage in their child’s learning and build their capacity as active learners. We aim to be partners in learning with parents and carers in our school community.</w:t>
      </w:r>
    </w:p>
    <w:p w:rsidR="0047028C" w:rsidRPr="00F32A48" w:rsidRDefault="0047028C" w:rsidP="00F32A48">
      <w:pPr>
        <w:spacing w:after="120" w:line="240" w:lineRule="auto"/>
        <w:jc w:val="both"/>
        <w:rPr>
          <w:rFonts w:asciiTheme="minorHAnsi" w:hAnsiTheme="minorHAnsi" w:cstheme="minorHAnsi"/>
        </w:rPr>
      </w:pPr>
      <w:r w:rsidRPr="00F32A48">
        <w:rPr>
          <w:rFonts w:asciiTheme="minorHAnsi" w:hAnsiTheme="minorHAnsi" w:cstheme="minorHAnsi"/>
        </w:rPr>
        <w:t>We work hard to create successful partnerships with parents and carers by:</w:t>
      </w:r>
    </w:p>
    <w:p w:rsidR="0047028C" w:rsidRPr="00F32A48" w:rsidRDefault="0047028C" w:rsidP="00F32A48">
      <w:pPr>
        <w:pStyle w:val="ListParagraph"/>
        <w:numPr>
          <w:ilvl w:val="0"/>
          <w:numId w:val="9"/>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ensuring that all parents have access to our school policies and procedures, available on our school </w:t>
      </w:r>
      <w:proofErr w:type="gramStart"/>
      <w:r w:rsidRPr="00F32A48">
        <w:rPr>
          <w:rFonts w:asciiTheme="minorHAnsi" w:hAnsiTheme="minorHAnsi" w:cstheme="minorHAnsi"/>
          <w:sz w:val="22"/>
          <w:szCs w:val="22"/>
        </w:rPr>
        <w:t>website</w:t>
      </w:r>
      <w:proofErr w:type="gramEnd"/>
    </w:p>
    <w:p w:rsidR="0047028C" w:rsidRPr="00F32A48" w:rsidRDefault="0047028C" w:rsidP="00F32A48">
      <w:pPr>
        <w:pStyle w:val="ListParagraph"/>
        <w:numPr>
          <w:ilvl w:val="0"/>
          <w:numId w:val="9"/>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maintaining an open, respectful line of communication between parents and staff.</w:t>
      </w:r>
    </w:p>
    <w:p w:rsidR="0047028C" w:rsidRPr="00F32A48" w:rsidRDefault="0047028C" w:rsidP="00F32A48">
      <w:pPr>
        <w:pStyle w:val="ListParagraph"/>
        <w:numPr>
          <w:ilvl w:val="0"/>
          <w:numId w:val="9"/>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providing parent volunteer opportunities so that families can contribute to school </w:t>
      </w:r>
      <w:proofErr w:type="gramStart"/>
      <w:r w:rsidRPr="00F32A48">
        <w:rPr>
          <w:rFonts w:asciiTheme="minorHAnsi" w:hAnsiTheme="minorHAnsi" w:cstheme="minorHAnsi"/>
          <w:sz w:val="22"/>
          <w:szCs w:val="22"/>
        </w:rPr>
        <w:t>activities</w:t>
      </w:r>
      <w:proofErr w:type="gramEnd"/>
    </w:p>
    <w:p w:rsidR="0047028C" w:rsidRPr="00F32A48" w:rsidRDefault="0047028C" w:rsidP="00F32A48">
      <w:pPr>
        <w:pStyle w:val="ListParagraph"/>
        <w:numPr>
          <w:ilvl w:val="0"/>
          <w:numId w:val="9"/>
        </w:numPr>
        <w:spacing w:after="120"/>
        <w:contextualSpacing/>
        <w:jc w:val="both"/>
        <w:rPr>
          <w:rFonts w:asciiTheme="minorHAnsi" w:hAnsiTheme="minorHAnsi" w:cstheme="minorHAnsi"/>
          <w:sz w:val="22"/>
          <w:szCs w:val="22"/>
        </w:rPr>
      </w:pPr>
      <w:r w:rsidRPr="00F32A48">
        <w:rPr>
          <w:rFonts w:asciiTheme="minorHAnsi" w:hAnsiTheme="minorHAnsi" w:cstheme="minorHAnsi"/>
          <w:color w:val="000000"/>
          <w:sz w:val="22"/>
          <w:szCs w:val="22"/>
        </w:rPr>
        <w:t xml:space="preserve">involving families with homework and other curriculum-related activities </w:t>
      </w:r>
    </w:p>
    <w:p w:rsidR="0047028C" w:rsidRPr="00F32A48" w:rsidRDefault="0047028C" w:rsidP="00F32A48">
      <w:pPr>
        <w:pStyle w:val="ListParagraph"/>
        <w:numPr>
          <w:ilvl w:val="0"/>
          <w:numId w:val="9"/>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involving families in school decision making</w:t>
      </w:r>
    </w:p>
    <w:p w:rsidR="0047028C" w:rsidRPr="00F32A48" w:rsidRDefault="0047028C" w:rsidP="00F32A48">
      <w:pPr>
        <w:pStyle w:val="ListParagraph"/>
        <w:numPr>
          <w:ilvl w:val="0"/>
          <w:numId w:val="9"/>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coordinating resources and services from the community for families</w:t>
      </w:r>
    </w:p>
    <w:p w:rsidR="0047028C" w:rsidRPr="00F32A48" w:rsidRDefault="0047028C" w:rsidP="00F32A48">
      <w:pPr>
        <w:pStyle w:val="ListParagraph"/>
        <w:numPr>
          <w:ilvl w:val="0"/>
          <w:numId w:val="9"/>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including families in Student Support </w:t>
      </w:r>
      <w:proofErr w:type="gramStart"/>
      <w:r w:rsidRPr="00F32A48">
        <w:rPr>
          <w:rFonts w:asciiTheme="minorHAnsi" w:hAnsiTheme="minorHAnsi" w:cstheme="minorHAnsi"/>
          <w:sz w:val="22"/>
          <w:szCs w:val="22"/>
        </w:rPr>
        <w:t>Groups, and</w:t>
      </w:r>
      <w:proofErr w:type="gramEnd"/>
      <w:r w:rsidRPr="00F32A48">
        <w:rPr>
          <w:rFonts w:asciiTheme="minorHAnsi" w:hAnsiTheme="minorHAnsi" w:cstheme="minorHAnsi"/>
          <w:sz w:val="22"/>
          <w:szCs w:val="22"/>
        </w:rPr>
        <w:t xml:space="preserve"> developing individual plans for students. </w:t>
      </w:r>
    </w:p>
    <w:p w:rsidR="0047028C" w:rsidRPr="00F32A48" w:rsidRDefault="0047028C" w:rsidP="00F32A48">
      <w:pPr>
        <w:spacing w:after="120" w:line="240" w:lineRule="auto"/>
        <w:jc w:val="both"/>
        <w:rPr>
          <w:rFonts w:asciiTheme="minorHAnsi" w:hAnsiTheme="minorHAnsi" w:cstheme="minorHAnsi"/>
        </w:rPr>
      </w:pPr>
    </w:p>
    <w:p w:rsidR="0047028C" w:rsidRPr="00F32A48" w:rsidRDefault="0047028C" w:rsidP="00F32A48">
      <w:pPr>
        <w:pStyle w:val="ListParagraph"/>
        <w:numPr>
          <w:ilvl w:val="0"/>
          <w:numId w:val="11"/>
        </w:numPr>
        <w:spacing w:after="120"/>
        <w:ind w:left="714" w:hanging="357"/>
        <w:contextualSpacing/>
        <w:jc w:val="both"/>
        <w:outlineLvl w:val="2"/>
        <w:rPr>
          <w:rFonts w:asciiTheme="minorHAnsi" w:eastAsia="Times New Roman" w:hAnsiTheme="minorHAnsi" w:cstheme="minorHAnsi"/>
          <w:b/>
          <w:color w:val="000000"/>
          <w:sz w:val="22"/>
          <w:szCs w:val="22"/>
        </w:rPr>
      </w:pPr>
      <w:r w:rsidRPr="00F32A48">
        <w:rPr>
          <w:rFonts w:asciiTheme="minorHAnsi" w:eastAsia="Times New Roman" w:hAnsiTheme="minorHAnsi" w:cstheme="minorHAnsi"/>
          <w:b/>
          <w:color w:val="000000"/>
          <w:sz w:val="22"/>
          <w:szCs w:val="22"/>
        </w:rPr>
        <w:t xml:space="preserve">Evaluation </w:t>
      </w:r>
    </w:p>
    <w:p w:rsidR="0047028C" w:rsidRPr="00F32A48" w:rsidRDefault="0047028C" w:rsidP="00F32A48">
      <w:pPr>
        <w:spacing w:after="120" w:line="240" w:lineRule="auto"/>
        <w:jc w:val="both"/>
        <w:rPr>
          <w:rFonts w:asciiTheme="minorHAnsi" w:hAnsiTheme="minorHAnsi" w:cstheme="minorHAnsi"/>
        </w:rPr>
      </w:pPr>
      <w:r w:rsidRPr="00F32A48">
        <w:rPr>
          <w:rFonts w:asciiTheme="minorHAnsi" w:hAnsiTheme="minorHAnsi" w:cstheme="minorHAnsi"/>
        </w:rPr>
        <w:t xml:space="preserve">Beaufort Primary School will collect data each year to understand the frequency and types of wellbeing issues that are experienced by our students so that we can measure the success or otherwise of our </w:t>
      </w:r>
      <w:proofErr w:type="gramStart"/>
      <w:r w:rsidRPr="00F32A48">
        <w:rPr>
          <w:rFonts w:asciiTheme="minorHAnsi" w:hAnsiTheme="minorHAnsi" w:cstheme="minorHAnsi"/>
        </w:rPr>
        <w:t>school based</w:t>
      </w:r>
      <w:proofErr w:type="gramEnd"/>
      <w:r w:rsidRPr="00F32A48">
        <w:rPr>
          <w:rFonts w:asciiTheme="minorHAnsi" w:hAnsiTheme="minorHAnsi" w:cstheme="minorHAnsi"/>
        </w:rPr>
        <w:t xml:space="preserve"> strategies and identify emerging trends or needs.</w:t>
      </w:r>
    </w:p>
    <w:p w:rsidR="0047028C" w:rsidRPr="00F32A48" w:rsidRDefault="0047028C" w:rsidP="00F32A48">
      <w:pPr>
        <w:spacing w:after="120" w:line="240" w:lineRule="auto"/>
        <w:jc w:val="both"/>
        <w:rPr>
          <w:rFonts w:asciiTheme="minorHAnsi" w:hAnsiTheme="minorHAnsi" w:cstheme="minorHAnsi"/>
        </w:rPr>
      </w:pPr>
      <w:r w:rsidRPr="00F32A48">
        <w:rPr>
          <w:rFonts w:asciiTheme="minorHAnsi" w:hAnsiTheme="minorHAnsi" w:cstheme="minorHAnsi"/>
        </w:rPr>
        <w:t>Sources of data that will be assessed on an annual basis include:</w:t>
      </w:r>
    </w:p>
    <w:p w:rsidR="0047028C" w:rsidRPr="00F32A48" w:rsidRDefault="0047028C" w:rsidP="00F32A48">
      <w:pPr>
        <w:pStyle w:val="ListParagraph"/>
        <w:numPr>
          <w:ilvl w:val="0"/>
          <w:numId w:val="10"/>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student survey data</w:t>
      </w:r>
    </w:p>
    <w:p w:rsidR="0047028C" w:rsidRPr="00F32A48" w:rsidRDefault="0047028C" w:rsidP="00F32A48">
      <w:pPr>
        <w:pStyle w:val="ListParagraph"/>
        <w:numPr>
          <w:ilvl w:val="0"/>
          <w:numId w:val="10"/>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incidents data</w:t>
      </w:r>
    </w:p>
    <w:p w:rsidR="0047028C" w:rsidRPr="00F32A48" w:rsidRDefault="0047028C" w:rsidP="00F32A48">
      <w:pPr>
        <w:pStyle w:val="ListParagraph"/>
        <w:numPr>
          <w:ilvl w:val="0"/>
          <w:numId w:val="10"/>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school reports</w:t>
      </w:r>
    </w:p>
    <w:p w:rsidR="0047028C" w:rsidRPr="00F32A48" w:rsidRDefault="0047028C" w:rsidP="00F32A48">
      <w:pPr>
        <w:pStyle w:val="ListParagraph"/>
        <w:numPr>
          <w:ilvl w:val="0"/>
          <w:numId w:val="10"/>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parent survey</w:t>
      </w:r>
    </w:p>
    <w:p w:rsidR="0047028C" w:rsidRPr="00F32A48" w:rsidRDefault="0047028C" w:rsidP="00F32A48">
      <w:pPr>
        <w:pStyle w:val="ListParagraph"/>
        <w:numPr>
          <w:ilvl w:val="0"/>
          <w:numId w:val="10"/>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case management</w:t>
      </w:r>
    </w:p>
    <w:p w:rsidR="0047028C" w:rsidRPr="00F32A48" w:rsidRDefault="0047028C" w:rsidP="00F32A48">
      <w:pPr>
        <w:pStyle w:val="ListParagraph"/>
        <w:numPr>
          <w:ilvl w:val="0"/>
          <w:numId w:val="10"/>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CASES21</w:t>
      </w:r>
      <w:r w:rsidR="00F578D5" w:rsidRPr="00F32A48">
        <w:rPr>
          <w:rFonts w:asciiTheme="minorHAnsi" w:hAnsiTheme="minorHAnsi" w:cstheme="minorHAnsi"/>
          <w:sz w:val="22"/>
          <w:szCs w:val="22"/>
        </w:rPr>
        <w:t xml:space="preserve">, including absence and attendance </w:t>
      </w:r>
      <w:proofErr w:type="gramStart"/>
      <w:r w:rsidR="00F578D5" w:rsidRPr="00F32A48">
        <w:rPr>
          <w:rFonts w:asciiTheme="minorHAnsi" w:hAnsiTheme="minorHAnsi" w:cstheme="minorHAnsi"/>
          <w:sz w:val="22"/>
          <w:szCs w:val="22"/>
        </w:rPr>
        <w:t>data</w:t>
      </w:r>
      <w:proofErr w:type="gramEnd"/>
    </w:p>
    <w:p w:rsidR="0047028C" w:rsidRPr="00F32A48" w:rsidRDefault="0047028C" w:rsidP="00F32A48">
      <w:pPr>
        <w:pStyle w:val="ListParagraph"/>
        <w:numPr>
          <w:ilvl w:val="0"/>
          <w:numId w:val="10"/>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SOCS </w:t>
      </w:r>
    </w:p>
    <w:p w:rsidR="00F578D5" w:rsidRPr="00F32A48" w:rsidRDefault="00F578D5" w:rsidP="00F32A48">
      <w:pPr>
        <w:spacing w:after="120" w:line="240" w:lineRule="auto"/>
        <w:contextualSpacing/>
        <w:jc w:val="both"/>
        <w:rPr>
          <w:rFonts w:asciiTheme="minorHAnsi" w:hAnsiTheme="minorHAnsi" w:cstheme="minorHAnsi"/>
        </w:rPr>
      </w:pPr>
    </w:p>
    <w:p w:rsidR="00F578D5" w:rsidRPr="00F32A48" w:rsidRDefault="00F578D5" w:rsidP="00F32A48">
      <w:pPr>
        <w:spacing w:after="120" w:line="240" w:lineRule="auto"/>
        <w:contextualSpacing/>
        <w:jc w:val="both"/>
        <w:rPr>
          <w:rFonts w:asciiTheme="minorHAnsi" w:hAnsiTheme="minorHAnsi" w:cstheme="minorHAnsi"/>
        </w:rPr>
      </w:pPr>
      <w:r w:rsidRPr="00F32A48">
        <w:rPr>
          <w:rFonts w:asciiTheme="minorHAnsi" w:hAnsiTheme="minorHAnsi" w:cstheme="minorHAnsi"/>
        </w:rPr>
        <w:t xml:space="preserve">Beaufort Primary School will also regularly monitor available data dashboards to ensure any wellbeing or engagement issues are acted upon in a timely manner and any intervention occurs as soon as possible. </w:t>
      </w:r>
    </w:p>
    <w:p w:rsidR="00F578D5" w:rsidRPr="00F32A48" w:rsidRDefault="00F578D5" w:rsidP="00F32A48">
      <w:pPr>
        <w:spacing w:after="120" w:line="240" w:lineRule="auto"/>
        <w:contextualSpacing/>
        <w:jc w:val="both"/>
        <w:rPr>
          <w:rFonts w:asciiTheme="minorHAnsi" w:hAnsiTheme="minorHAnsi" w:cstheme="minorHAnsi"/>
        </w:rPr>
      </w:pPr>
    </w:p>
    <w:p w:rsidR="00F578D5" w:rsidRPr="00F32A48" w:rsidRDefault="00F578D5" w:rsidP="00F32A48">
      <w:pPr>
        <w:spacing w:after="120" w:line="240" w:lineRule="auto"/>
        <w:jc w:val="both"/>
        <w:outlineLvl w:val="1"/>
        <w:rPr>
          <w:rFonts w:asciiTheme="minorHAnsi" w:hAnsiTheme="minorHAnsi" w:cstheme="minorHAnsi"/>
          <w:b/>
          <w:bCs/>
        </w:rPr>
      </w:pPr>
      <w:r w:rsidRPr="00F32A48">
        <w:rPr>
          <w:rFonts w:asciiTheme="minorHAnsi" w:hAnsiTheme="minorHAnsi" w:cstheme="minorHAnsi"/>
          <w:b/>
          <w:bCs/>
          <w:color w:val="5B9BD5" w:themeColor="accent1"/>
        </w:rPr>
        <w:t>COMMUNICATION</w:t>
      </w:r>
    </w:p>
    <w:p w:rsidR="00F578D5" w:rsidRPr="00F32A48" w:rsidRDefault="00F578D5" w:rsidP="00F32A48">
      <w:pPr>
        <w:spacing w:after="120" w:line="240" w:lineRule="auto"/>
        <w:rPr>
          <w:rFonts w:asciiTheme="minorHAnsi" w:hAnsiTheme="minorHAnsi" w:cstheme="minorHAnsi"/>
        </w:rPr>
      </w:pPr>
      <w:r w:rsidRPr="00F32A48">
        <w:rPr>
          <w:rFonts w:asciiTheme="minorHAnsi" w:hAnsiTheme="minorHAnsi" w:cstheme="minorHAnsi"/>
        </w:rPr>
        <w:t>This policy will be communicated to our school community in the following ways:</w:t>
      </w:r>
    </w:p>
    <w:p w:rsidR="00F578D5" w:rsidRPr="00F32A48" w:rsidRDefault="00F578D5" w:rsidP="00F32A48">
      <w:pPr>
        <w:pStyle w:val="ListParagraph"/>
        <w:numPr>
          <w:ilvl w:val="0"/>
          <w:numId w:val="30"/>
        </w:numPr>
        <w:spacing w:after="120"/>
        <w:contextualSpacing/>
        <w:rPr>
          <w:rFonts w:asciiTheme="minorHAnsi" w:hAnsiTheme="minorHAnsi" w:cstheme="minorHAnsi"/>
          <w:sz w:val="22"/>
          <w:szCs w:val="22"/>
        </w:rPr>
      </w:pPr>
      <w:r w:rsidRPr="00F32A48">
        <w:rPr>
          <w:rFonts w:asciiTheme="minorHAnsi" w:hAnsiTheme="minorHAnsi" w:cstheme="minorHAnsi"/>
          <w:sz w:val="22"/>
          <w:szCs w:val="22"/>
        </w:rPr>
        <w:t>Available publicly on our school’s website</w:t>
      </w:r>
    </w:p>
    <w:p w:rsidR="00F578D5" w:rsidRPr="00F32A48" w:rsidRDefault="00F578D5" w:rsidP="00F32A48">
      <w:pPr>
        <w:pStyle w:val="ListParagraph"/>
        <w:numPr>
          <w:ilvl w:val="0"/>
          <w:numId w:val="30"/>
        </w:numPr>
        <w:spacing w:after="120"/>
        <w:contextualSpacing/>
        <w:rPr>
          <w:rFonts w:asciiTheme="minorHAnsi" w:hAnsiTheme="minorHAnsi" w:cstheme="minorHAnsi"/>
          <w:sz w:val="22"/>
          <w:szCs w:val="22"/>
        </w:rPr>
      </w:pPr>
      <w:r w:rsidRPr="00F32A48">
        <w:rPr>
          <w:rFonts w:asciiTheme="minorHAnsi" w:hAnsiTheme="minorHAnsi" w:cstheme="minorHAnsi"/>
          <w:sz w:val="22"/>
          <w:szCs w:val="22"/>
        </w:rPr>
        <w:t xml:space="preserve">Included in staff induction </w:t>
      </w:r>
      <w:proofErr w:type="gramStart"/>
      <w:r w:rsidRPr="00F32A48">
        <w:rPr>
          <w:rFonts w:asciiTheme="minorHAnsi" w:hAnsiTheme="minorHAnsi" w:cstheme="minorHAnsi"/>
          <w:sz w:val="22"/>
          <w:szCs w:val="22"/>
        </w:rPr>
        <w:t>processes</w:t>
      </w:r>
      <w:proofErr w:type="gramEnd"/>
    </w:p>
    <w:p w:rsidR="00F578D5" w:rsidRPr="00F32A48" w:rsidRDefault="00F578D5" w:rsidP="00F32A48">
      <w:pPr>
        <w:pStyle w:val="ListParagraph"/>
        <w:numPr>
          <w:ilvl w:val="0"/>
          <w:numId w:val="30"/>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Made available in hard copy from school administration upon </w:t>
      </w:r>
      <w:proofErr w:type="gramStart"/>
      <w:r w:rsidRPr="00F32A48">
        <w:rPr>
          <w:rFonts w:asciiTheme="minorHAnsi" w:hAnsiTheme="minorHAnsi" w:cstheme="minorHAnsi"/>
          <w:sz w:val="22"/>
          <w:szCs w:val="22"/>
        </w:rPr>
        <w:t>request</w:t>
      </w:r>
      <w:proofErr w:type="gramEnd"/>
    </w:p>
    <w:p w:rsidR="00F578D5" w:rsidRPr="00F32A48" w:rsidRDefault="00F578D5" w:rsidP="00F32A48">
      <w:pPr>
        <w:spacing w:after="120" w:line="240" w:lineRule="auto"/>
        <w:jc w:val="both"/>
        <w:rPr>
          <w:rFonts w:asciiTheme="minorHAnsi" w:hAnsiTheme="minorHAnsi" w:cstheme="minorHAnsi"/>
        </w:rPr>
      </w:pPr>
      <w:r w:rsidRPr="00F32A48">
        <w:rPr>
          <w:rFonts w:asciiTheme="minorHAnsi" w:hAnsiTheme="minorHAnsi" w:cstheme="minorHAnsi"/>
        </w:rPr>
        <w:t>Our school will also ensure it follows the mandatory parent/carer notification requirements with respect to suspensions and expulsions outlined in the Department’s policies at:</w:t>
      </w:r>
    </w:p>
    <w:p w:rsidR="00F578D5" w:rsidRPr="00F32A48" w:rsidRDefault="000B009E" w:rsidP="00F32A48">
      <w:pPr>
        <w:pStyle w:val="ListParagraph"/>
        <w:numPr>
          <w:ilvl w:val="0"/>
          <w:numId w:val="31"/>
        </w:numPr>
        <w:spacing w:after="120"/>
        <w:contextualSpacing/>
        <w:jc w:val="both"/>
        <w:rPr>
          <w:rFonts w:asciiTheme="minorHAnsi" w:hAnsiTheme="minorHAnsi" w:cstheme="minorHAnsi"/>
          <w:sz w:val="22"/>
          <w:szCs w:val="22"/>
        </w:rPr>
      </w:pPr>
      <w:hyperlink r:id="rId25" w:history="1">
        <w:r w:rsidR="00F578D5" w:rsidRPr="00F32A48">
          <w:rPr>
            <w:rStyle w:val="Hyperlink"/>
            <w:rFonts w:asciiTheme="minorHAnsi" w:hAnsiTheme="minorHAnsi" w:cstheme="minorHAnsi"/>
            <w:sz w:val="22"/>
            <w:szCs w:val="22"/>
          </w:rPr>
          <w:t>Suspension process</w:t>
        </w:r>
      </w:hyperlink>
    </w:p>
    <w:p w:rsidR="00F578D5" w:rsidRPr="00F32A48" w:rsidRDefault="000B009E" w:rsidP="00F32A48">
      <w:pPr>
        <w:pStyle w:val="ListParagraph"/>
        <w:numPr>
          <w:ilvl w:val="0"/>
          <w:numId w:val="31"/>
        </w:numPr>
        <w:spacing w:after="120"/>
        <w:contextualSpacing/>
        <w:jc w:val="both"/>
        <w:rPr>
          <w:rFonts w:asciiTheme="minorHAnsi" w:hAnsiTheme="minorHAnsi" w:cstheme="minorHAnsi"/>
          <w:sz w:val="22"/>
          <w:szCs w:val="22"/>
        </w:rPr>
      </w:pPr>
      <w:hyperlink r:id="rId26" w:history="1">
        <w:r w:rsidR="00F578D5" w:rsidRPr="00F32A48">
          <w:rPr>
            <w:rStyle w:val="Hyperlink"/>
            <w:rFonts w:asciiTheme="minorHAnsi" w:hAnsiTheme="minorHAnsi" w:cstheme="minorHAnsi"/>
            <w:sz w:val="22"/>
            <w:szCs w:val="22"/>
          </w:rPr>
          <w:t>Expulsions - Decision</w:t>
        </w:r>
      </w:hyperlink>
    </w:p>
    <w:p w:rsidR="00F578D5" w:rsidRPr="00F32A48" w:rsidRDefault="00F578D5" w:rsidP="00F32A48">
      <w:pPr>
        <w:spacing w:after="120" w:line="240" w:lineRule="auto"/>
        <w:jc w:val="both"/>
        <w:outlineLvl w:val="1"/>
        <w:rPr>
          <w:rFonts w:asciiTheme="minorHAnsi" w:eastAsiaTheme="majorEastAsia" w:hAnsiTheme="minorHAnsi" w:cstheme="minorHAnsi"/>
          <w:b/>
          <w:caps/>
          <w:color w:val="5B9BD5" w:themeColor="accent1"/>
        </w:rPr>
      </w:pPr>
      <w:r w:rsidRPr="00F32A48">
        <w:rPr>
          <w:rFonts w:asciiTheme="minorHAnsi" w:eastAsiaTheme="majorEastAsia" w:hAnsiTheme="minorHAnsi" w:cstheme="minorHAnsi"/>
          <w:b/>
          <w:caps/>
          <w:color w:val="5B9BD5" w:themeColor="accent1"/>
        </w:rPr>
        <w:t>Further information and resources</w:t>
      </w:r>
    </w:p>
    <w:p w:rsidR="00F578D5" w:rsidRPr="00F32A48" w:rsidRDefault="00F578D5" w:rsidP="00F32A48">
      <w:pPr>
        <w:spacing w:after="120" w:line="240" w:lineRule="auto"/>
        <w:jc w:val="both"/>
        <w:rPr>
          <w:rFonts w:asciiTheme="minorHAnsi" w:hAnsiTheme="minorHAnsi" w:cstheme="minorHAnsi"/>
        </w:rPr>
      </w:pPr>
      <w:r w:rsidRPr="00F32A48">
        <w:rPr>
          <w:rFonts w:asciiTheme="minorHAnsi" w:hAnsiTheme="minorHAnsi" w:cstheme="minorHAnsi"/>
        </w:rPr>
        <w:t>The following Department of Education and Training policies are relevant to this Student Engagement and Wellbeing Policy:</w:t>
      </w:r>
    </w:p>
    <w:p w:rsidR="00F578D5" w:rsidRPr="00F32A48" w:rsidRDefault="000B009E" w:rsidP="00F32A48">
      <w:pPr>
        <w:pStyle w:val="ListParagraph"/>
        <w:numPr>
          <w:ilvl w:val="0"/>
          <w:numId w:val="33"/>
        </w:numPr>
        <w:spacing w:after="120"/>
        <w:contextualSpacing/>
        <w:jc w:val="both"/>
        <w:rPr>
          <w:rFonts w:asciiTheme="minorHAnsi" w:hAnsiTheme="minorHAnsi" w:cstheme="minorHAnsi"/>
          <w:sz w:val="22"/>
          <w:szCs w:val="22"/>
        </w:rPr>
      </w:pPr>
      <w:hyperlink r:id="rId27" w:history="1">
        <w:r w:rsidR="00F578D5" w:rsidRPr="00F32A48">
          <w:rPr>
            <w:rStyle w:val="Hyperlink"/>
            <w:rFonts w:asciiTheme="minorHAnsi" w:hAnsiTheme="minorHAnsi" w:cstheme="minorHAnsi"/>
            <w:sz w:val="22"/>
            <w:szCs w:val="22"/>
          </w:rPr>
          <w:t>Attendance</w:t>
        </w:r>
      </w:hyperlink>
    </w:p>
    <w:p w:rsidR="00F578D5" w:rsidRPr="00F32A48" w:rsidRDefault="000B009E" w:rsidP="00F32A48">
      <w:pPr>
        <w:pStyle w:val="ListParagraph"/>
        <w:numPr>
          <w:ilvl w:val="0"/>
          <w:numId w:val="33"/>
        </w:numPr>
        <w:spacing w:after="120"/>
        <w:contextualSpacing/>
        <w:jc w:val="both"/>
        <w:rPr>
          <w:rFonts w:asciiTheme="minorHAnsi" w:hAnsiTheme="minorHAnsi" w:cstheme="minorHAnsi"/>
          <w:sz w:val="22"/>
          <w:szCs w:val="22"/>
        </w:rPr>
      </w:pPr>
      <w:hyperlink r:id="rId28" w:history="1">
        <w:r w:rsidR="00F578D5" w:rsidRPr="00F32A48">
          <w:rPr>
            <w:rStyle w:val="Hyperlink"/>
            <w:rFonts w:asciiTheme="minorHAnsi" w:hAnsiTheme="minorHAnsi" w:cstheme="minorHAnsi"/>
            <w:sz w:val="22"/>
            <w:szCs w:val="22"/>
          </w:rPr>
          <w:t>Student Engagement</w:t>
        </w:r>
      </w:hyperlink>
    </w:p>
    <w:p w:rsidR="00F578D5" w:rsidRPr="00F32A48" w:rsidRDefault="000B009E" w:rsidP="00F32A48">
      <w:pPr>
        <w:pStyle w:val="ListParagraph"/>
        <w:numPr>
          <w:ilvl w:val="0"/>
          <w:numId w:val="33"/>
        </w:numPr>
        <w:spacing w:after="120"/>
        <w:contextualSpacing/>
        <w:jc w:val="both"/>
        <w:rPr>
          <w:rFonts w:asciiTheme="minorHAnsi" w:hAnsiTheme="minorHAnsi" w:cstheme="minorHAnsi"/>
          <w:sz w:val="22"/>
          <w:szCs w:val="22"/>
        </w:rPr>
      </w:pPr>
      <w:hyperlink r:id="rId29" w:history="1">
        <w:r w:rsidR="00F578D5" w:rsidRPr="00F32A48">
          <w:rPr>
            <w:rStyle w:val="Hyperlink"/>
            <w:rFonts w:asciiTheme="minorHAnsi" w:hAnsiTheme="minorHAnsi" w:cstheme="minorHAnsi"/>
            <w:sz w:val="22"/>
            <w:szCs w:val="22"/>
          </w:rPr>
          <w:t>Child Safe Standards</w:t>
        </w:r>
      </w:hyperlink>
    </w:p>
    <w:p w:rsidR="00F578D5" w:rsidRPr="00F32A48" w:rsidRDefault="000B009E" w:rsidP="00F32A48">
      <w:pPr>
        <w:pStyle w:val="ListParagraph"/>
        <w:numPr>
          <w:ilvl w:val="0"/>
          <w:numId w:val="33"/>
        </w:numPr>
        <w:spacing w:after="120"/>
        <w:contextualSpacing/>
        <w:jc w:val="both"/>
        <w:rPr>
          <w:rFonts w:asciiTheme="minorHAnsi" w:hAnsiTheme="minorHAnsi" w:cstheme="minorHAnsi"/>
          <w:iCs/>
          <w:sz w:val="22"/>
          <w:szCs w:val="22"/>
        </w:rPr>
      </w:pPr>
      <w:hyperlink r:id="rId30" w:history="1">
        <w:r w:rsidR="00F578D5" w:rsidRPr="00F32A48">
          <w:rPr>
            <w:rStyle w:val="Hyperlink"/>
            <w:rFonts w:asciiTheme="minorHAnsi" w:hAnsiTheme="minorHAnsi" w:cstheme="minorHAnsi"/>
            <w:iCs/>
            <w:sz w:val="22"/>
            <w:szCs w:val="22"/>
          </w:rPr>
          <w:t>Supporting Students in Out-of-Home Care</w:t>
        </w:r>
      </w:hyperlink>
    </w:p>
    <w:p w:rsidR="00F578D5" w:rsidRPr="00F32A48" w:rsidRDefault="000B009E" w:rsidP="00F32A48">
      <w:pPr>
        <w:pStyle w:val="ListParagraph"/>
        <w:numPr>
          <w:ilvl w:val="0"/>
          <w:numId w:val="33"/>
        </w:numPr>
        <w:spacing w:after="120"/>
        <w:contextualSpacing/>
        <w:jc w:val="both"/>
        <w:rPr>
          <w:rFonts w:asciiTheme="minorHAnsi" w:hAnsiTheme="minorHAnsi" w:cstheme="minorHAnsi"/>
          <w:iCs/>
          <w:sz w:val="22"/>
          <w:szCs w:val="22"/>
        </w:rPr>
      </w:pPr>
      <w:hyperlink r:id="rId31" w:history="1">
        <w:r w:rsidR="00F578D5" w:rsidRPr="00F32A48">
          <w:rPr>
            <w:rStyle w:val="Hyperlink"/>
            <w:rFonts w:asciiTheme="minorHAnsi" w:hAnsiTheme="minorHAnsi" w:cstheme="minorHAnsi"/>
            <w:iCs/>
            <w:sz w:val="22"/>
            <w:szCs w:val="22"/>
          </w:rPr>
          <w:t>Students with Disability</w:t>
        </w:r>
      </w:hyperlink>
      <w:r w:rsidR="00F578D5" w:rsidRPr="00F32A48">
        <w:rPr>
          <w:rFonts w:asciiTheme="minorHAnsi" w:hAnsiTheme="minorHAnsi" w:cstheme="minorHAnsi"/>
          <w:sz w:val="22"/>
          <w:szCs w:val="22"/>
        </w:rPr>
        <w:t xml:space="preserve"> </w:t>
      </w:r>
    </w:p>
    <w:p w:rsidR="00F578D5" w:rsidRPr="00F32A48" w:rsidRDefault="000B009E" w:rsidP="00F32A48">
      <w:pPr>
        <w:pStyle w:val="ListParagraph"/>
        <w:numPr>
          <w:ilvl w:val="0"/>
          <w:numId w:val="33"/>
        </w:numPr>
        <w:spacing w:after="120"/>
        <w:contextualSpacing/>
        <w:jc w:val="both"/>
        <w:rPr>
          <w:rFonts w:asciiTheme="minorHAnsi" w:hAnsiTheme="minorHAnsi" w:cstheme="minorHAnsi"/>
          <w:iCs/>
          <w:sz w:val="22"/>
          <w:szCs w:val="22"/>
        </w:rPr>
      </w:pPr>
      <w:hyperlink r:id="rId32" w:history="1">
        <w:r w:rsidR="00F578D5" w:rsidRPr="00F32A48">
          <w:rPr>
            <w:rStyle w:val="Hyperlink"/>
            <w:rFonts w:asciiTheme="minorHAnsi" w:hAnsiTheme="minorHAnsi" w:cstheme="minorHAnsi"/>
            <w:iCs/>
            <w:sz w:val="22"/>
            <w:szCs w:val="22"/>
          </w:rPr>
          <w:t>LGBTIQ Student Support</w:t>
        </w:r>
      </w:hyperlink>
    </w:p>
    <w:p w:rsidR="00F578D5" w:rsidRPr="00F32A48" w:rsidRDefault="000B009E" w:rsidP="00F32A48">
      <w:pPr>
        <w:pStyle w:val="ListParagraph"/>
        <w:numPr>
          <w:ilvl w:val="0"/>
          <w:numId w:val="33"/>
        </w:numPr>
        <w:spacing w:after="120"/>
        <w:contextualSpacing/>
        <w:jc w:val="both"/>
        <w:rPr>
          <w:rFonts w:asciiTheme="minorHAnsi" w:hAnsiTheme="minorHAnsi" w:cstheme="minorHAnsi"/>
          <w:sz w:val="22"/>
          <w:szCs w:val="22"/>
        </w:rPr>
      </w:pPr>
      <w:hyperlink r:id="rId33" w:history="1">
        <w:r w:rsidR="00F578D5" w:rsidRPr="00F32A48">
          <w:rPr>
            <w:rStyle w:val="Hyperlink"/>
            <w:rFonts w:asciiTheme="minorHAnsi" w:hAnsiTheme="minorHAnsi" w:cstheme="minorHAnsi"/>
            <w:sz w:val="22"/>
            <w:szCs w:val="22"/>
          </w:rPr>
          <w:t>Behaviour - Students</w:t>
        </w:r>
      </w:hyperlink>
    </w:p>
    <w:p w:rsidR="00F578D5" w:rsidRPr="00F32A48" w:rsidRDefault="000B009E" w:rsidP="00F32A48">
      <w:pPr>
        <w:pStyle w:val="ListParagraph"/>
        <w:numPr>
          <w:ilvl w:val="0"/>
          <w:numId w:val="33"/>
        </w:numPr>
        <w:spacing w:after="120"/>
        <w:contextualSpacing/>
        <w:jc w:val="both"/>
        <w:rPr>
          <w:rFonts w:asciiTheme="minorHAnsi" w:hAnsiTheme="minorHAnsi" w:cstheme="minorHAnsi"/>
          <w:sz w:val="22"/>
          <w:szCs w:val="22"/>
        </w:rPr>
      </w:pPr>
      <w:hyperlink r:id="rId34" w:history="1">
        <w:r w:rsidR="00F578D5" w:rsidRPr="00F32A48">
          <w:rPr>
            <w:rStyle w:val="Hyperlink"/>
            <w:rFonts w:asciiTheme="minorHAnsi" w:hAnsiTheme="minorHAnsi" w:cstheme="minorHAnsi"/>
            <w:sz w:val="22"/>
            <w:szCs w:val="22"/>
          </w:rPr>
          <w:t>Suspensions</w:t>
        </w:r>
      </w:hyperlink>
    </w:p>
    <w:p w:rsidR="00F578D5" w:rsidRPr="00F32A48" w:rsidRDefault="000B009E" w:rsidP="00F32A48">
      <w:pPr>
        <w:pStyle w:val="ListParagraph"/>
        <w:numPr>
          <w:ilvl w:val="0"/>
          <w:numId w:val="33"/>
        </w:numPr>
        <w:spacing w:after="120"/>
        <w:contextualSpacing/>
        <w:jc w:val="both"/>
        <w:rPr>
          <w:rFonts w:asciiTheme="minorHAnsi" w:hAnsiTheme="minorHAnsi" w:cstheme="minorHAnsi"/>
          <w:sz w:val="22"/>
          <w:szCs w:val="22"/>
        </w:rPr>
      </w:pPr>
      <w:hyperlink r:id="rId35" w:history="1">
        <w:r w:rsidR="00F578D5" w:rsidRPr="00F32A48">
          <w:rPr>
            <w:rStyle w:val="Hyperlink"/>
            <w:rFonts w:asciiTheme="minorHAnsi" w:hAnsiTheme="minorHAnsi" w:cstheme="minorHAnsi"/>
            <w:sz w:val="22"/>
            <w:szCs w:val="22"/>
          </w:rPr>
          <w:t>Expulsions</w:t>
        </w:r>
      </w:hyperlink>
    </w:p>
    <w:p w:rsidR="00F578D5" w:rsidRPr="00F32A48" w:rsidRDefault="000B009E" w:rsidP="00F32A48">
      <w:pPr>
        <w:pStyle w:val="ListParagraph"/>
        <w:numPr>
          <w:ilvl w:val="0"/>
          <w:numId w:val="33"/>
        </w:numPr>
        <w:spacing w:after="120"/>
        <w:contextualSpacing/>
        <w:jc w:val="both"/>
        <w:rPr>
          <w:rFonts w:asciiTheme="minorHAnsi" w:hAnsiTheme="minorHAnsi" w:cstheme="minorHAnsi"/>
          <w:sz w:val="22"/>
          <w:szCs w:val="22"/>
        </w:rPr>
      </w:pPr>
      <w:hyperlink r:id="rId36" w:history="1">
        <w:r w:rsidR="00F578D5" w:rsidRPr="00F32A48">
          <w:rPr>
            <w:rStyle w:val="Hyperlink"/>
            <w:rFonts w:asciiTheme="minorHAnsi" w:hAnsiTheme="minorHAnsi" w:cstheme="minorHAnsi"/>
            <w:sz w:val="22"/>
            <w:szCs w:val="22"/>
          </w:rPr>
          <w:t>Restraint and Seclusion</w:t>
        </w:r>
      </w:hyperlink>
    </w:p>
    <w:p w:rsidR="00F578D5" w:rsidRPr="00F32A48" w:rsidRDefault="00F578D5" w:rsidP="00F32A48">
      <w:pPr>
        <w:spacing w:after="120" w:line="240" w:lineRule="auto"/>
        <w:jc w:val="both"/>
        <w:rPr>
          <w:rFonts w:asciiTheme="minorHAnsi" w:hAnsiTheme="minorHAnsi" w:cstheme="minorHAnsi"/>
        </w:rPr>
      </w:pPr>
      <w:r w:rsidRPr="00F32A48">
        <w:rPr>
          <w:rFonts w:asciiTheme="minorHAnsi" w:hAnsiTheme="minorHAnsi" w:cstheme="minorHAnsi"/>
        </w:rPr>
        <w:t>The following school policies are also relevant to this Student Wellbeing and Engagement Policy:</w:t>
      </w:r>
    </w:p>
    <w:p w:rsidR="00F578D5" w:rsidRPr="00F32A48" w:rsidRDefault="00F578D5" w:rsidP="00F32A48">
      <w:pPr>
        <w:pStyle w:val="ListParagraph"/>
        <w:numPr>
          <w:ilvl w:val="0"/>
          <w:numId w:val="32"/>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Child Safety and Wellbeing Policy</w:t>
      </w:r>
    </w:p>
    <w:p w:rsidR="00F578D5" w:rsidRPr="00F32A48" w:rsidRDefault="00F578D5" w:rsidP="00F32A48">
      <w:pPr>
        <w:pStyle w:val="ListParagraph"/>
        <w:numPr>
          <w:ilvl w:val="0"/>
          <w:numId w:val="32"/>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Bullying Prevention Policy</w:t>
      </w:r>
    </w:p>
    <w:p w:rsidR="00F578D5" w:rsidRPr="00F32A48" w:rsidRDefault="00F578D5" w:rsidP="00F32A48">
      <w:pPr>
        <w:pStyle w:val="ListParagraph"/>
        <w:numPr>
          <w:ilvl w:val="0"/>
          <w:numId w:val="32"/>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Inclusion and Diversity Policy</w:t>
      </w:r>
    </w:p>
    <w:p w:rsidR="00F578D5" w:rsidRPr="00F32A48" w:rsidRDefault="00F578D5" w:rsidP="00F32A48">
      <w:pPr>
        <w:pStyle w:val="ListParagraph"/>
        <w:numPr>
          <w:ilvl w:val="0"/>
          <w:numId w:val="32"/>
        </w:numPr>
        <w:spacing w:after="120"/>
        <w:contextualSpacing/>
        <w:jc w:val="both"/>
        <w:rPr>
          <w:rFonts w:asciiTheme="minorHAnsi" w:hAnsiTheme="minorHAnsi" w:cstheme="minorHAnsi"/>
          <w:sz w:val="22"/>
          <w:szCs w:val="22"/>
        </w:rPr>
      </w:pPr>
      <w:r w:rsidRPr="00F32A48">
        <w:rPr>
          <w:rFonts w:asciiTheme="minorHAnsi" w:hAnsiTheme="minorHAnsi" w:cstheme="minorHAnsi"/>
          <w:sz w:val="22"/>
          <w:szCs w:val="22"/>
        </w:rPr>
        <w:t xml:space="preserve">Statement of Values and School Philosophy </w:t>
      </w:r>
    </w:p>
    <w:p w:rsidR="00F578D5" w:rsidRPr="00F32A48" w:rsidRDefault="00F578D5" w:rsidP="00F32A48">
      <w:pPr>
        <w:pStyle w:val="Heading2"/>
        <w:spacing w:before="0" w:after="120" w:line="240" w:lineRule="auto"/>
        <w:jc w:val="both"/>
        <w:rPr>
          <w:rFonts w:asciiTheme="minorHAnsi" w:hAnsiTheme="minorHAnsi" w:cstheme="minorHAnsi"/>
          <w:b/>
          <w:caps/>
          <w:color w:val="5B9BD5" w:themeColor="accent1"/>
          <w:sz w:val="22"/>
          <w:szCs w:val="22"/>
        </w:rPr>
      </w:pPr>
      <w:r w:rsidRPr="00F32A48">
        <w:rPr>
          <w:rFonts w:asciiTheme="minorHAnsi" w:hAnsiTheme="minorHAnsi" w:cstheme="minorHAnsi"/>
          <w:b/>
          <w:caps/>
          <w:color w:val="5B9BD5" w:themeColor="accent1"/>
          <w:sz w:val="22"/>
          <w:szCs w:val="22"/>
        </w:rPr>
        <w:t xml:space="preserve">POLICY REVIEW AND APPROVAL </w:t>
      </w:r>
    </w:p>
    <w:tbl>
      <w:tblPr>
        <w:tblStyle w:val="TableGrid"/>
        <w:tblW w:w="0" w:type="auto"/>
        <w:tblLayout w:type="fixed"/>
        <w:tblLook w:val="06A0" w:firstRow="1" w:lastRow="0" w:firstColumn="1" w:lastColumn="0" w:noHBand="1" w:noVBand="1"/>
      </w:tblPr>
      <w:tblGrid>
        <w:gridCol w:w="2940"/>
        <w:gridCol w:w="6075"/>
      </w:tblGrid>
      <w:tr w:rsidR="00F578D5" w:rsidRPr="00F32A48" w:rsidTr="002764E2">
        <w:tc>
          <w:tcPr>
            <w:tcW w:w="2940" w:type="dxa"/>
          </w:tcPr>
          <w:p w:rsidR="00F578D5" w:rsidRPr="00F32A48" w:rsidRDefault="00F578D5" w:rsidP="00F32A48">
            <w:pPr>
              <w:spacing w:after="120" w:line="240" w:lineRule="auto"/>
              <w:rPr>
                <w:rFonts w:asciiTheme="minorHAnsi" w:hAnsiTheme="minorHAnsi" w:cstheme="minorHAnsi"/>
              </w:rPr>
            </w:pPr>
            <w:r w:rsidRPr="00F32A48">
              <w:rPr>
                <w:rFonts w:asciiTheme="minorHAnsi" w:hAnsiTheme="minorHAnsi" w:cstheme="minorHAnsi"/>
              </w:rPr>
              <w:t>Policy last reviewed</w:t>
            </w:r>
          </w:p>
        </w:tc>
        <w:tc>
          <w:tcPr>
            <w:tcW w:w="6075" w:type="dxa"/>
          </w:tcPr>
          <w:p w:rsidR="00F578D5" w:rsidRPr="00F32A48" w:rsidRDefault="00F23DCF" w:rsidP="00F32A48">
            <w:pPr>
              <w:spacing w:after="120" w:line="240" w:lineRule="auto"/>
              <w:rPr>
                <w:rFonts w:asciiTheme="minorHAnsi" w:hAnsiTheme="minorHAnsi" w:cstheme="minorHAnsi"/>
              </w:rPr>
            </w:pPr>
            <w:r>
              <w:rPr>
                <w:rFonts w:asciiTheme="minorHAnsi" w:hAnsiTheme="minorHAnsi" w:cstheme="minorHAnsi"/>
              </w:rPr>
              <w:t>25</w:t>
            </w:r>
            <w:r w:rsidRPr="00F23DCF">
              <w:rPr>
                <w:rFonts w:asciiTheme="minorHAnsi" w:hAnsiTheme="minorHAnsi" w:cstheme="minorHAnsi"/>
                <w:vertAlign w:val="superscript"/>
              </w:rPr>
              <w:t>th</w:t>
            </w:r>
            <w:r>
              <w:rPr>
                <w:rFonts w:asciiTheme="minorHAnsi" w:hAnsiTheme="minorHAnsi" w:cstheme="minorHAnsi"/>
              </w:rPr>
              <w:t xml:space="preserve"> July 2023</w:t>
            </w:r>
          </w:p>
        </w:tc>
      </w:tr>
      <w:tr w:rsidR="00F578D5" w:rsidRPr="00F32A48" w:rsidTr="002764E2">
        <w:tc>
          <w:tcPr>
            <w:tcW w:w="2940" w:type="dxa"/>
          </w:tcPr>
          <w:p w:rsidR="00F578D5" w:rsidRPr="00F32A48" w:rsidRDefault="00F578D5" w:rsidP="00F32A48">
            <w:pPr>
              <w:spacing w:after="120" w:line="240" w:lineRule="auto"/>
              <w:rPr>
                <w:rFonts w:asciiTheme="minorHAnsi" w:hAnsiTheme="minorHAnsi" w:cstheme="minorHAnsi"/>
              </w:rPr>
            </w:pPr>
            <w:r w:rsidRPr="00F32A48">
              <w:rPr>
                <w:rFonts w:asciiTheme="minorHAnsi" w:hAnsiTheme="minorHAnsi" w:cstheme="minorHAnsi"/>
              </w:rPr>
              <w:t>Consultation</w:t>
            </w:r>
          </w:p>
        </w:tc>
        <w:tc>
          <w:tcPr>
            <w:tcW w:w="6075" w:type="dxa"/>
          </w:tcPr>
          <w:p w:rsidR="00F578D5" w:rsidRDefault="00F32A48" w:rsidP="00F32A48">
            <w:pPr>
              <w:spacing w:after="120" w:line="240" w:lineRule="auto"/>
              <w:rPr>
                <w:rFonts w:asciiTheme="minorHAnsi" w:hAnsiTheme="minorHAnsi" w:cstheme="minorHAnsi"/>
              </w:rPr>
            </w:pPr>
            <w:r>
              <w:rPr>
                <w:rFonts w:asciiTheme="minorHAnsi" w:hAnsiTheme="minorHAnsi" w:cstheme="minorHAnsi"/>
              </w:rPr>
              <w:t>Student</w:t>
            </w:r>
            <w:r w:rsidR="00F23DCF">
              <w:rPr>
                <w:rFonts w:asciiTheme="minorHAnsi" w:hAnsiTheme="minorHAnsi" w:cstheme="minorHAnsi"/>
              </w:rPr>
              <w:t xml:space="preserve"> October 2023</w:t>
            </w:r>
          </w:p>
          <w:p w:rsidR="00F32A48" w:rsidRDefault="00F32A48" w:rsidP="00F32A48">
            <w:pPr>
              <w:spacing w:after="120" w:line="240" w:lineRule="auto"/>
              <w:rPr>
                <w:rFonts w:asciiTheme="minorHAnsi" w:hAnsiTheme="minorHAnsi" w:cstheme="minorHAnsi"/>
              </w:rPr>
            </w:pPr>
            <w:r>
              <w:rPr>
                <w:rFonts w:asciiTheme="minorHAnsi" w:hAnsiTheme="minorHAnsi" w:cstheme="minorHAnsi"/>
              </w:rPr>
              <w:t>School Council</w:t>
            </w:r>
            <w:r w:rsidR="00F23DCF">
              <w:rPr>
                <w:rFonts w:asciiTheme="minorHAnsi" w:hAnsiTheme="minorHAnsi" w:cstheme="minorHAnsi"/>
              </w:rPr>
              <w:t xml:space="preserve"> – 8</w:t>
            </w:r>
            <w:r w:rsidR="00F23DCF" w:rsidRPr="00F23DCF">
              <w:rPr>
                <w:rFonts w:asciiTheme="minorHAnsi" w:hAnsiTheme="minorHAnsi" w:cstheme="minorHAnsi"/>
                <w:vertAlign w:val="superscript"/>
              </w:rPr>
              <w:t>th</w:t>
            </w:r>
            <w:r w:rsidR="00F23DCF">
              <w:rPr>
                <w:rFonts w:asciiTheme="minorHAnsi" w:hAnsiTheme="minorHAnsi" w:cstheme="minorHAnsi"/>
              </w:rPr>
              <w:t xml:space="preserve"> August 2023</w:t>
            </w:r>
          </w:p>
          <w:p w:rsidR="00F23DCF" w:rsidRDefault="00F23DCF" w:rsidP="00F32A48">
            <w:pPr>
              <w:spacing w:after="120" w:line="240" w:lineRule="auto"/>
              <w:rPr>
                <w:rFonts w:asciiTheme="minorHAnsi" w:hAnsiTheme="minorHAnsi" w:cstheme="minorHAnsi"/>
              </w:rPr>
            </w:pPr>
            <w:r>
              <w:rPr>
                <w:rFonts w:asciiTheme="minorHAnsi" w:hAnsiTheme="minorHAnsi" w:cstheme="minorHAnsi"/>
              </w:rPr>
              <w:t>Community – via newsletter 1</w:t>
            </w:r>
            <w:r w:rsidRPr="00F23DCF">
              <w:rPr>
                <w:rFonts w:asciiTheme="minorHAnsi" w:hAnsiTheme="minorHAnsi" w:cstheme="minorHAnsi"/>
                <w:vertAlign w:val="superscript"/>
              </w:rPr>
              <w:t>st</w:t>
            </w:r>
            <w:r>
              <w:rPr>
                <w:rFonts w:asciiTheme="minorHAnsi" w:hAnsiTheme="minorHAnsi" w:cstheme="minorHAnsi"/>
              </w:rPr>
              <w:t xml:space="preserve"> August 2023</w:t>
            </w:r>
          </w:p>
          <w:p w:rsidR="00F32A48" w:rsidRPr="00F32A48" w:rsidRDefault="00F32A48" w:rsidP="00F32A48">
            <w:pPr>
              <w:spacing w:after="120" w:line="240" w:lineRule="auto"/>
              <w:rPr>
                <w:rFonts w:asciiTheme="minorHAnsi" w:hAnsiTheme="minorHAnsi" w:cstheme="minorHAnsi"/>
              </w:rPr>
            </w:pPr>
            <w:r>
              <w:rPr>
                <w:rFonts w:asciiTheme="minorHAnsi" w:hAnsiTheme="minorHAnsi" w:cstheme="minorHAnsi"/>
              </w:rPr>
              <w:t>Staff</w:t>
            </w:r>
            <w:r w:rsidR="00F23DCF">
              <w:rPr>
                <w:rFonts w:asciiTheme="minorHAnsi" w:hAnsiTheme="minorHAnsi" w:cstheme="minorHAnsi"/>
              </w:rPr>
              <w:t xml:space="preserve"> – August 2023</w:t>
            </w:r>
          </w:p>
        </w:tc>
      </w:tr>
      <w:tr w:rsidR="00F578D5" w:rsidRPr="00F32A48" w:rsidTr="002764E2">
        <w:tc>
          <w:tcPr>
            <w:tcW w:w="2940" w:type="dxa"/>
          </w:tcPr>
          <w:p w:rsidR="00F578D5" w:rsidRPr="00F32A48" w:rsidRDefault="00F578D5" w:rsidP="00F32A48">
            <w:pPr>
              <w:spacing w:after="120" w:line="240" w:lineRule="auto"/>
              <w:rPr>
                <w:rFonts w:asciiTheme="minorHAnsi" w:hAnsiTheme="minorHAnsi" w:cstheme="minorHAnsi"/>
              </w:rPr>
            </w:pPr>
            <w:r w:rsidRPr="00F32A48">
              <w:rPr>
                <w:rFonts w:asciiTheme="minorHAnsi" w:hAnsiTheme="minorHAnsi" w:cstheme="minorHAnsi"/>
              </w:rPr>
              <w:t>Approved by</w:t>
            </w:r>
          </w:p>
        </w:tc>
        <w:tc>
          <w:tcPr>
            <w:tcW w:w="6075" w:type="dxa"/>
          </w:tcPr>
          <w:p w:rsidR="00F578D5" w:rsidRPr="00F32A48" w:rsidRDefault="00F578D5" w:rsidP="00F32A48">
            <w:pPr>
              <w:spacing w:after="120" w:line="240" w:lineRule="auto"/>
              <w:rPr>
                <w:rFonts w:asciiTheme="minorHAnsi" w:hAnsiTheme="minorHAnsi" w:cstheme="minorHAnsi"/>
              </w:rPr>
            </w:pPr>
            <w:r w:rsidRPr="00F32A48">
              <w:rPr>
                <w:rFonts w:asciiTheme="minorHAnsi" w:hAnsiTheme="minorHAnsi" w:cstheme="minorHAnsi"/>
              </w:rPr>
              <w:t xml:space="preserve">Principal </w:t>
            </w:r>
          </w:p>
        </w:tc>
      </w:tr>
      <w:tr w:rsidR="00F578D5" w:rsidRPr="00F32A48" w:rsidTr="002764E2">
        <w:trPr>
          <w:trHeight w:val="70"/>
        </w:trPr>
        <w:tc>
          <w:tcPr>
            <w:tcW w:w="2940" w:type="dxa"/>
          </w:tcPr>
          <w:p w:rsidR="00F578D5" w:rsidRPr="00F32A48" w:rsidRDefault="00F578D5" w:rsidP="00F32A48">
            <w:pPr>
              <w:spacing w:after="120" w:line="240" w:lineRule="auto"/>
              <w:rPr>
                <w:rFonts w:asciiTheme="minorHAnsi" w:hAnsiTheme="minorHAnsi" w:cstheme="minorHAnsi"/>
              </w:rPr>
            </w:pPr>
            <w:r w:rsidRPr="00F32A48">
              <w:rPr>
                <w:rFonts w:asciiTheme="minorHAnsi" w:hAnsiTheme="minorHAnsi" w:cstheme="minorHAnsi"/>
              </w:rPr>
              <w:t>Next scheduled review date</w:t>
            </w:r>
          </w:p>
        </w:tc>
        <w:tc>
          <w:tcPr>
            <w:tcW w:w="6075" w:type="dxa"/>
          </w:tcPr>
          <w:p w:rsidR="00F578D5" w:rsidRPr="00F32A48" w:rsidRDefault="00F32A48" w:rsidP="00F32A48">
            <w:pPr>
              <w:spacing w:after="120" w:line="240" w:lineRule="auto"/>
              <w:rPr>
                <w:rFonts w:asciiTheme="minorHAnsi" w:hAnsiTheme="minorHAnsi" w:cstheme="minorHAnsi"/>
              </w:rPr>
            </w:pPr>
            <w:r>
              <w:rPr>
                <w:rFonts w:asciiTheme="minorHAnsi" w:hAnsiTheme="minorHAnsi" w:cstheme="minorHAnsi"/>
              </w:rPr>
              <w:t xml:space="preserve">October 2024 - </w:t>
            </w:r>
            <w:r w:rsidR="00F578D5" w:rsidRPr="00F32A48">
              <w:rPr>
                <w:rFonts w:asciiTheme="minorHAnsi" w:hAnsiTheme="minorHAnsi" w:cstheme="minorHAnsi"/>
              </w:rPr>
              <w:t>mandatory review cycle for this policy is 2 years</w:t>
            </w:r>
            <w:r w:rsidRPr="00F32A48">
              <w:rPr>
                <w:rFonts w:asciiTheme="minorHAnsi" w:hAnsiTheme="minorHAnsi" w:cstheme="minorHAnsi"/>
              </w:rPr>
              <w:t>,</w:t>
            </w:r>
            <w:r>
              <w:rPr>
                <w:rFonts w:asciiTheme="minorHAnsi" w:hAnsiTheme="minorHAnsi" w:cstheme="minorHAnsi"/>
              </w:rPr>
              <w:t xml:space="preserve"> or early if required</w:t>
            </w:r>
          </w:p>
        </w:tc>
      </w:tr>
    </w:tbl>
    <w:p w:rsidR="00F578D5" w:rsidRPr="00F32A48" w:rsidRDefault="00F578D5" w:rsidP="00F32A48">
      <w:pPr>
        <w:spacing w:after="120" w:line="240" w:lineRule="auto"/>
        <w:contextualSpacing/>
        <w:jc w:val="both"/>
        <w:rPr>
          <w:rFonts w:asciiTheme="minorHAnsi" w:hAnsiTheme="minorHAnsi" w:cstheme="minorHAnsi"/>
        </w:rPr>
      </w:pPr>
    </w:p>
    <w:p w:rsidR="006F586E" w:rsidRPr="00F32A48" w:rsidRDefault="006F586E" w:rsidP="0089735D">
      <w:pPr>
        <w:rPr>
          <w:rFonts w:asciiTheme="minorHAnsi" w:hAnsiTheme="minorHAnsi" w:cstheme="minorHAnsi"/>
        </w:rPr>
      </w:pPr>
    </w:p>
    <w:sectPr w:rsidR="006F586E" w:rsidRPr="00F32A48" w:rsidSect="00DF76CB">
      <w:headerReference w:type="default" r:id="rId37"/>
      <w:headerReference w:type="first" r:id="rId3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009E" w:rsidRDefault="000B009E" w:rsidP="00D64B63">
      <w:pPr>
        <w:spacing w:line="240" w:lineRule="auto"/>
      </w:pPr>
      <w:r>
        <w:separator/>
      </w:r>
    </w:p>
  </w:endnote>
  <w:endnote w:type="continuationSeparator" w:id="0">
    <w:p w:rsidR="000B009E" w:rsidRDefault="000B009E" w:rsidP="00D64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009E" w:rsidRDefault="000B009E" w:rsidP="00D64B63">
      <w:pPr>
        <w:spacing w:line="240" w:lineRule="auto"/>
      </w:pPr>
      <w:r>
        <w:separator/>
      </w:r>
    </w:p>
  </w:footnote>
  <w:footnote w:type="continuationSeparator" w:id="0">
    <w:p w:rsidR="000B009E" w:rsidRDefault="000B009E" w:rsidP="00D64B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4B63" w:rsidRDefault="0047028C" w:rsidP="00D64B63">
    <w:r>
      <w:rPr>
        <w:noProof/>
        <w:sz w:val="24"/>
        <w:szCs w:val="24"/>
        <w:lang w:eastAsia="en-AU"/>
      </w:rPr>
      <mc:AlternateContent>
        <mc:Choice Requires="wps">
          <w:drawing>
            <wp:anchor distT="36576" distB="36576" distL="36576" distR="36576" simplePos="0" relativeHeight="251652096" behindDoc="0" locked="0" layoutInCell="1" allowOverlap="1" wp14:anchorId="010634F7" wp14:editId="662A9FED">
              <wp:simplePos x="0" y="0"/>
              <wp:positionH relativeFrom="column">
                <wp:posOffset>-257175</wp:posOffset>
              </wp:positionH>
              <wp:positionV relativeFrom="paragraph">
                <wp:posOffset>-285750</wp:posOffset>
              </wp:positionV>
              <wp:extent cx="509905" cy="1066800"/>
              <wp:effectExtent l="9525" t="9525" r="13970" b="9525"/>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066800"/>
                      </a:xfrm>
                      <a:prstGeom prst="rect">
                        <a:avLst/>
                      </a:prstGeom>
                      <a:solidFill>
                        <a:srgbClr val="002060"/>
                      </a:solidFill>
                      <a:ln w="0" algn="in">
                        <a:solidFill>
                          <a:srgbClr val="1F3763"/>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507A9" id="Rectangle 1" o:spid="_x0000_s1026" style="position:absolute;margin-left:-20.25pt;margin-top:-22.5pt;width:40.15pt;height:84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" fillcolor="#002060" strokecolor="#1f3763" strokeweight="0" insetpen="t">
              <v:shadow color="#cce6cc"/>
              <v:textbox inset="2.88pt,2.88pt,2.88pt,2.88pt"/>
            </v:rect>
          </w:pict>
        </mc:Fallback>
      </mc:AlternateContent>
    </w:r>
    <w:r>
      <w:rPr>
        <w:noProof/>
        <w:lang w:eastAsia="en-AU"/>
      </w:rPr>
      <mc:AlternateContent>
        <mc:Choice Requires="wps">
          <w:drawing>
            <wp:anchor distT="0" distB="0" distL="114300" distR="114300" simplePos="0" relativeHeight="251655168" behindDoc="0" locked="0" layoutInCell="1" allowOverlap="1" wp14:anchorId="0C4629C8" wp14:editId="7ABDA50F">
              <wp:simplePos x="0" y="0"/>
              <wp:positionH relativeFrom="column">
                <wp:posOffset>444500</wp:posOffset>
              </wp:positionH>
              <wp:positionV relativeFrom="paragraph">
                <wp:posOffset>-240030</wp:posOffset>
              </wp:positionV>
              <wp:extent cx="1422400" cy="615315"/>
              <wp:effectExtent l="6350" t="7620" r="9525" b="5715"/>
              <wp:wrapNone/>
              <wp:docPr id="11" name="Text Box 2" descr="IMG_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15315"/>
                      </a:xfrm>
                      <a:prstGeom prst="rect">
                        <a:avLst/>
                      </a:prstGeom>
                      <a:blipFill dpi="0" rotWithShape="0">
                        <a:blip r:embed="rId1"/>
                        <a:srcRect/>
                        <a:stretch>
                          <a:fillRect/>
                        </a:stretch>
                      </a:blipFill>
                      <a:ln w="9525">
                        <a:solidFill>
                          <a:srgbClr val="000000"/>
                        </a:solidFill>
                        <a:miter lim="800000"/>
                        <a:headEnd/>
                        <a:tailEnd/>
                      </a:ln>
                    </wps:spPr>
                    <wps:txbx>
                      <w:txbxContent>
                        <w:p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4629C8" id="_x0000_t202" coordsize="21600,21600" o:spt="202" path="m,l,21600r21600,l21600,xe">
              <v:stroke joinstyle="miter"/>
              <v:path gradientshapeok="t" o:connecttype="rect"/>
            </v:shapetype>
            <v:shape id="Text Box 2" o:spid="_x0000_s1026" type="#_x0000_t202" alt="IMG_2184" style="position:absolute;margin-left:35pt;margin-top:-18.9pt;width:112pt;height:4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EAAAACAAIAAgACAAAAAAAAAAAAAAAAAAAAAAAA&#10;AIoAAQAAAAQACAAAAAAAAAAAAAAAAAAAAAAAAAAAAAAAAAAAAAAAAAAAAAAAAAAAAAAAAAAAAAAA&#10;AAAAAAAAAAAAAAAAAAAAAAAAAAAAAAAAAAAAAAAAAAAAAAAAAAAAAAAAAAAAAAAAAAAAAAAAAAAA&#10;AAAAAAAAAAAAAAAAAAAAAAAAAAAAAAAAAKABAAAAABAACAABAAEAgALgAQAAAAAAAAAAAAAIAI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">
              <v:fill r:id="rId2" o:title="IMG_2184" recolor="t" type="frame"/>
              <v:textbox>
                <w:txbxContent>
                  <w:p w:rsidR="00D64B63" w:rsidRDefault="00D64B63" w:rsidP="00D64B63"/>
                </w:txbxContent>
              </v:textbox>
            </v:shape>
          </w:pict>
        </mc:Fallback>
      </mc:AlternateContent>
    </w:r>
    <w:r>
      <w:rPr>
        <w:noProof/>
        <w:sz w:val="24"/>
        <w:szCs w:val="24"/>
        <w:lang w:eastAsia="en-AU"/>
      </w:rPr>
      <mc:AlternateContent>
        <mc:Choice Requires="wps">
          <w:drawing>
            <wp:anchor distT="36576" distB="36576" distL="36576" distR="36576" simplePos="0" relativeHeight="251653120" behindDoc="0" locked="0" layoutInCell="1" allowOverlap="1" wp14:anchorId="5872349F" wp14:editId="3059A17D">
              <wp:simplePos x="0" y="0"/>
              <wp:positionH relativeFrom="column">
                <wp:posOffset>3009900</wp:posOffset>
              </wp:positionH>
              <wp:positionV relativeFrom="paragraph">
                <wp:posOffset>-329565</wp:posOffset>
              </wp:positionV>
              <wp:extent cx="3876675" cy="358140"/>
              <wp:effectExtent l="0" t="381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2349F" id="_x0000_s1027" type="#_x0000_t202" style="position:absolute;margin-left:237pt;margin-top:-25.95pt;width:305.25pt;height:28.2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" stroked="f" strokecolor="green" strokeweight="0" insetpen="t">
              <v:shadow color="#cce6cc"/>
              <v:textbox inset="2.85pt,2.85pt,2.85pt,2.85pt">
                <w:txbxContent>
                  <w:p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v:textbox>
            </v:shape>
          </w:pict>
        </mc:Fallback>
      </mc:AlternateContent>
    </w:r>
    <w:r w:rsidR="00D64B63">
      <w:t xml:space="preserve">          </w:t>
    </w:r>
  </w:p>
  <w:p w:rsidR="00DF76CB" w:rsidRPr="007272BC" w:rsidRDefault="0047028C" w:rsidP="00DF76CB">
    <w:pPr>
      <w:ind w:left="5040" w:firstLine="720"/>
      <w:rPr>
        <w:b/>
        <w:color w:val="1F3864"/>
        <w:sz w:val="28"/>
        <w:szCs w:val="28"/>
      </w:rPr>
    </w:pPr>
    <w:r>
      <w:rPr>
        <w:noProof/>
        <w:sz w:val="24"/>
        <w:szCs w:val="24"/>
        <w:lang w:eastAsia="en-AU"/>
      </w:rPr>
      <mc:AlternateContent>
        <mc:Choice Requires="wps">
          <w:drawing>
            <wp:anchor distT="36576" distB="36576" distL="36576" distR="36576" simplePos="0" relativeHeight="251654144" behindDoc="0" locked="0" layoutInCell="1" allowOverlap="1" wp14:anchorId="7994F732" wp14:editId="62DC419B">
              <wp:simplePos x="0" y="0"/>
              <wp:positionH relativeFrom="column">
                <wp:posOffset>-99695</wp:posOffset>
              </wp:positionH>
              <wp:positionV relativeFrom="paragraph">
                <wp:posOffset>241935</wp:posOffset>
              </wp:positionV>
              <wp:extent cx="3109595" cy="190500"/>
              <wp:effectExtent l="0" t="381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D7275" id="Rectangle 3" o:spid="_x0000_s1026" style="position:absolute;margin-left:-7.85pt;margin-top:19.05pt;width:244.85pt;height: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" fillcolor="#fc0" stroked="f" strokecolor="green" strokeweight="0" insetpen="t">
              <v:shadow color="#cce6cc"/>
              <v:textbox inset="2.88pt,2.88pt,2.88pt,2.88pt"/>
            </v:rect>
          </w:pict>
        </mc:Fallback>
      </mc:AlternateContent>
    </w:r>
    <w:r w:rsidR="00DF76CB" w:rsidRPr="007272BC">
      <w:rPr>
        <w:b/>
        <w:color w:val="1F3864"/>
        <w:sz w:val="28"/>
        <w:szCs w:val="28"/>
      </w:rPr>
      <w:t>Respect</w:t>
    </w:r>
    <w:r w:rsidR="00DF76CB" w:rsidRPr="007272BC">
      <w:rPr>
        <w:b/>
        <w:color w:val="1F3864"/>
        <w:sz w:val="28"/>
        <w:szCs w:val="28"/>
      </w:rPr>
      <w:tab/>
      <w:t>Responsibility</w:t>
    </w:r>
    <w:r w:rsidR="00DF76CB" w:rsidRPr="007272BC">
      <w:rPr>
        <w:b/>
        <w:color w:val="1F3864"/>
        <w:sz w:val="28"/>
        <w:szCs w:val="28"/>
      </w:rPr>
      <w:tab/>
      <w:t>Safety</w:t>
    </w:r>
  </w:p>
  <w:p w:rsidR="00D64B63" w:rsidRPr="000918EC" w:rsidRDefault="00D64B63" w:rsidP="00D64B63"/>
  <w:p w:rsidR="00D64B63" w:rsidRDefault="0047028C" w:rsidP="00DF76CB">
    <w:r>
      <w:rPr>
        <w:noProof/>
        <w:lang w:eastAsia="en-AU"/>
      </w:rPr>
      <mc:AlternateContent>
        <mc:Choice Requires="wps">
          <w:drawing>
            <wp:anchor distT="0" distB="0" distL="114300" distR="114300" simplePos="0" relativeHeight="251656192" behindDoc="0" locked="0" layoutInCell="1" allowOverlap="1" wp14:anchorId="36CDCEAC" wp14:editId="107E5D86">
              <wp:simplePos x="0" y="0"/>
              <wp:positionH relativeFrom="column">
                <wp:posOffset>3543300</wp:posOffset>
              </wp:positionH>
              <wp:positionV relativeFrom="paragraph">
                <wp:posOffset>13335</wp:posOffset>
              </wp:positionV>
              <wp:extent cx="3114675" cy="321945"/>
              <wp:effectExtent l="9525" t="13335" r="9525"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rsidR="00DF76CB" w:rsidRDefault="00DF76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DCEAC" id="_x0000_s1028" type="#_x0000_t202" style="position:absolute;margin-left:279pt;margin-top:1.05pt;width:245.25pt;height:2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C4hJJxgCAAAyBAAADgAAAAAAAAAAAAAAAAAuAgAAZHJzL2Uyb0RvYy54bWxQSwECLQAUAAYA&#10;CAAAACEAAQ1lkN0AAAAJAQAADwAAAAAAAAAAAAAAAAByBAAAZHJzL2Rvd25yZXYueG1sUEsFBgAA&#10;AAAEAAQA8wAAAHwFAAAAAA==&#10;" strokecolor="white">
              <v:textbox>
                <w:txbxContent>
                  <w:p w:rsidR="00DF76CB" w:rsidRDefault="00DF76CB"/>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4B63" w:rsidRDefault="0047028C" w:rsidP="00D64B63">
    <w:r>
      <w:rPr>
        <w:noProof/>
        <w:sz w:val="24"/>
        <w:szCs w:val="24"/>
        <w:lang w:eastAsia="en-AU"/>
      </w:rPr>
      <mc:AlternateContent>
        <mc:Choice Requires="wps">
          <w:drawing>
            <wp:anchor distT="36576" distB="36576" distL="36576" distR="36576" simplePos="0" relativeHeight="251661312" behindDoc="0" locked="0" layoutInCell="1" allowOverlap="1" wp14:anchorId="5AD6AAA1" wp14:editId="785CD13B">
              <wp:simplePos x="0" y="0"/>
              <wp:positionH relativeFrom="column">
                <wp:posOffset>3009900</wp:posOffset>
              </wp:positionH>
              <wp:positionV relativeFrom="paragraph">
                <wp:posOffset>28575</wp:posOffset>
              </wp:positionV>
              <wp:extent cx="1617980" cy="384810"/>
              <wp:effectExtent l="0" t="0" r="127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38481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rsidR="00D64B63" w:rsidRPr="00E13947" w:rsidRDefault="00D64B63" w:rsidP="00D64B63">
                          <w:pPr>
                            <w:pStyle w:val="msoaddress"/>
                            <w:widowControl w:val="0"/>
                            <w:rPr>
                              <w:sz w:val="20"/>
                              <w:lang w:val="en-US"/>
                            </w:rPr>
                          </w:pPr>
                          <w:r w:rsidRPr="00E13947">
                            <w:rPr>
                              <w:sz w:val="20"/>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6AAA1" id="_x0000_t202" coordsize="21600,21600" o:spt="202" path="m,l,21600r21600,l21600,xe">
              <v:stroke joinstyle="miter"/>
              <v:path gradientshapeok="t" o:connecttype="rect"/>
            </v:shapetype>
            <v:shape id="Text Box 12" o:spid="_x0000_s1029" type="#_x0000_t202" style="position:absolute;margin-left:237pt;margin-top:2.25pt;width:127.4pt;height:30.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" stroked="f" strokecolor="green" strokeweight="0" insetpen="t">
              <v:shadow color="#cce6cc"/>
              <v:textbox inset="2.85pt,2.85pt,2.85pt,2.85pt">
                <w:txbxContent>
                  <w:p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rsidR="00D64B63" w:rsidRPr="00E13947" w:rsidRDefault="00D64B63" w:rsidP="00D64B63">
                    <w:pPr>
                      <w:pStyle w:val="msoaddress"/>
                      <w:widowControl w:val="0"/>
                      <w:rPr>
                        <w:sz w:val="20"/>
                        <w:lang w:val="en-US"/>
                      </w:rPr>
                    </w:pPr>
                    <w:r w:rsidRPr="00E13947">
                      <w:rPr>
                        <w:sz w:val="20"/>
                        <w:lang w:val="en-US"/>
                      </w:rPr>
                      <w:t> </w:t>
                    </w:r>
                  </w:p>
                </w:txbxContent>
              </v:textbox>
            </v:shape>
          </w:pict>
        </mc:Fallback>
      </mc:AlternateContent>
    </w:r>
    <w:r>
      <w:rPr>
        <w:noProof/>
        <w:sz w:val="24"/>
        <w:szCs w:val="24"/>
        <w:lang w:eastAsia="en-AU"/>
      </w:rPr>
      <mc:AlternateContent>
        <mc:Choice Requires="wps">
          <w:drawing>
            <wp:anchor distT="36576" distB="36576" distL="36576" distR="36576" simplePos="0" relativeHeight="251660288" behindDoc="0" locked="0" layoutInCell="1" allowOverlap="1" wp14:anchorId="1BD3B01C" wp14:editId="2317D666">
              <wp:simplePos x="0" y="0"/>
              <wp:positionH relativeFrom="column">
                <wp:posOffset>4627880</wp:posOffset>
              </wp:positionH>
              <wp:positionV relativeFrom="paragraph">
                <wp:posOffset>28575</wp:posOffset>
              </wp:positionV>
              <wp:extent cx="2194560" cy="815340"/>
              <wp:effectExtent l="0" t="0" r="0" b="381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153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3B01C" id="Text Box 11" o:spid="_x0000_s1030" type="#_x0000_t202" style="position:absolute;margin-left:364.4pt;margin-top:2.25pt;width:172.8pt;height:64.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" stroked="f" strokecolor="green" strokeweight="0" insetpen="t">
              <v:shadow color="#cce6cc"/>
              <v:textbox inset="2.85pt,2.85pt,2.85pt,2.85pt">
                <w:txbxContent>
                  <w:p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6488D1AE" wp14:editId="6FE0FD1D">
              <wp:simplePos x="0" y="0"/>
              <wp:positionH relativeFrom="column">
                <wp:posOffset>463550</wp:posOffset>
              </wp:positionH>
              <wp:positionV relativeFrom="paragraph">
                <wp:posOffset>-26670</wp:posOffset>
              </wp:positionV>
              <wp:extent cx="2193925" cy="895350"/>
              <wp:effectExtent l="6350" t="11430" r="9525" b="7620"/>
              <wp:wrapNone/>
              <wp:docPr id="5" name="Text Box 2" descr="IMG_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95350"/>
                      </a:xfrm>
                      <a:prstGeom prst="rect">
                        <a:avLst/>
                      </a:prstGeom>
                      <a:blipFill dpi="0" rotWithShape="0">
                        <a:blip r:embed="rId1"/>
                        <a:srcRect/>
                        <a:stretch>
                          <a:fillRect/>
                        </a:stretch>
                      </a:blipFill>
                      <a:ln w="9525">
                        <a:solidFill>
                          <a:srgbClr val="000000"/>
                        </a:solidFill>
                        <a:miter lim="800000"/>
                        <a:headEnd/>
                        <a:tailEnd/>
                      </a:ln>
                    </wps:spPr>
                    <wps:txbx>
                      <w:txbxContent>
                        <w:p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8D1AE" id="_x0000_s1031" type="#_x0000_t202" alt="IMG_2184" style="position:absolute;margin-left:36.5pt;margin-top:-2.1pt;width:172.7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EAAAACAAIAAgACAAAAAAAAAAAAAAAAAAAA&#10;AAAAAIoAAQAAAAQACAAAAAAAAAAAAAAAAAAAAAAAAAAAAAAAAAAAAAAAAAAAAAAAAAAAAAAAAAAA&#10;AAAAAAAAAAAAAAAAAAAAAAAAAAAAAAAAAAAAAAAAAAAAAAAAAAAAAAAAAAAAAAAAAAAAAAAAAAAA&#10;AAAAAAAAAAAAAAAAAAAAAAAAAAAAAAAAAAAAAKABAAAAABAACAABAAEAgALgAQAAAAAAAAAAAAAI&#10;AI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">
              <v:fill r:id="rId2" o:title="IMG_2184" recolor="t" type="frame"/>
              <v:textbox>
                <w:txbxContent>
                  <w:p w:rsidR="00D64B63" w:rsidRDefault="00D64B63" w:rsidP="00D64B63"/>
                </w:txbxContent>
              </v:textbox>
            </v:shape>
          </w:pict>
        </mc:Fallback>
      </mc:AlternateContent>
    </w:r>
    <w:r>
      <w:rPr>
        <w:noProof/>
        <w:sz w:val="24"/>
        <w:szCs w:val="24"/>
        <w:lang w:eastAsia="en-AU"/>
      </w:rPr>
      <mc:AlternateContent>
        <mc:Choice Requires="wps">
          <w:drawing>
            <wp:anchor distT="36576" distB="36576" distL="36576" distR="36576" simplePos="0" relativeHeight="251657216" behindDoc="0" locked="0" layoutInCell="1" allowOverlap="1" wp14:anchorId="255B39DF" wp14:editId="37C7EF10">
              <wp:simplePos x="0" y="0"/>
              <wp:positionH relativeFrom="column">
                <wp:posOffset>-257175</wp:posOffset>
              </wp:positionH>
              <wp:positionV relativeFrom="paragraph">
                <wp:posOffset>-95250</wp:posOffset>
              </wp:positionV>
              <wp:extent cx="509905" cy="1514475"/>
              <wp:effectExtent l="0" t="0" r="4445"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514475"/>
                      </a:xfrm>
                      <a:prstGeom prst="rect">
                        <a:avLst/>
                      </a:prstGeom>
                      <a:solidFill>
                        <a:srgbClr val="00206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82B18" id="Rectangle 8" o:spid="_x0000_s1026" style="position:absolute;margin-left:-20.25pt;margin-top:-7.5pt;width:40.15pt;height:119.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" fillcolor="#002060" stroked="f" strokecolor="green" strokeweight="0" insetpen="t">
              <v:shadow color="#cce6cc"/>
              <v:textbox inset="2.88pt,2.88pt,2.88pt,2.88pt"/>
            </v:rect>
          </w:pict>
        </mc:Fallback>
      </mc:AlternateContent>
    </w:r>
    <w:r>
      <w:rPr>
        <w:noProof/>
        <w:sz w:val="24"/>
        <w:szCs w:val="24"/>
        <w:lang w:eastAsia="en-AU"/>
      </w:rPr>
      <mc:AlternateContent>
        <mc:Choice Requires="wps">
          <w:drawing>
            <wp:anchor distT="36576" distB="36576" distL="36576" distR="36576" simplePos="0" relativeHeight="251658240" behindDoc="0" locked="0" layoutInCell="1" allowOverlap="1" wp14:anchorId="0C2B047E" wp14:editId="69581AC8">
              <wp:simplePos x="0" y="0"/>
              <wp:positionH relativeFrom="column">
                <wp:posOffset>3009900</wp:posOffset>
              </wp:positionH>
              <wp:positionV relativeFrom="paragraph">
                <wp:posOffset>-329565</wp:posOffset>
              </wp:positionV>
              <wp:extent cx="3876675" cy="358140"/>
              <wp:effectExtent l="0" t="381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B047E" id="Text Box 9" o:spid="_x0000_s1032" type="#_x0000_t202" style="position:absolute;margin-left:237pt;margin-top:-25.95pt;width:305.25pt;height:28.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" stroked="f" strokecolor="green" strokeweight="0" insetpen="t">
              <v:shadow color="#cce6cc"/>
              <v:textbox inset="2.85pt,2.85pt,2.85pt,2.85pt">
                <w:txbxContent>
                  <w:p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v:textbox>
            </v:shape>
          </w:pict>
        </mc:Fallback>
      </mc:AlternateContent>
    </w:r>
    <w:r w:rsidR="00D64B63">
      <w:t xml:space="preserve">          </w:t>
    </w:r>
  </w:p>
  <w:p w:rsidR="00D64B63" w:rsidRPr="000918EC" w:rsidRDefault="00D64B63" w:rsidP="00D64B63"/>
  <w:p w:rsidR="00D64B63" w:rsidRPr="000918EC" w:rsidRDefault="00D64B63" w:rsidP="00D64B63"/>
  <w:p w:rsidR="00D64B63" w:rsidRDefault="0047028C" w:rsidP="00D64B63">
    <w:r>
      <w:rPr>
        <w:noProof/>
        <w:lang w:eastAsia="en-AU"/>
      </w:rPr>
      <mc:AlternateContent>
        <mc:Choice Requires="wps">
          <w:drawing>
            <wp:anchor distT="0" distB="0" distL="114300" distR="114300" simplePos="0" relativeHeight="251663360" behindDoc="0" locked="0" layoutInCell="1" allowOverlap="1" wp14:anchorId="74084FA8" wp14:editId="7DE4DA89">
              <wp:simplePos x="0" y="0"/>
              <wp:positionH relativeFrom="column">
                <wp:posOffset>3543300</wp:posOffset>
              </wp:positionH>
              <wp:positionV relativeFrom="paragraph">
                <wp:posOffset>13335</wp:posOffset>
              </wp:positionV>
              <wp:extent cx="3114675" cy="321945"/>
              <wp:effectExtent l="9525" t="13335" r="952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rsidR="00D64B63" w:rsidRPr="00123543" w:rsidRDefault="00D64B63" w:rsidP="00D64B63">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84FA8" id="_x0000_s1033" type="#_x0000_t202" style="position:absolute;margin-left:279pt;margin-top:1.05pt;width:245.25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qfCLzhgCAAAyBAAADgAAAAAAAAAAAAAAAAAuAgAAZHJzL2Uyb0RvYy54bWxQSwECLQAUAAYA&#10;CAAAACEAAQ1lkN0AAAAJAQAADwAAAAAAAAAAAAAAAAByBAAAZHJzL2Rvd25yZXYueG1sUEsFBgAA&#10;AAAEAAQA8wAAAHwFAAAAAA==&#10;" strokecolor="white">
              <v:textbox>
                <w:txbxContent>
                  <w:p w:rsidR="00D64B63" w:rsidRPr="00123543" w:rsidRDefault="00D64B63" w:rsidP="00D64B63">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v:textbox>
            </v:shape>
          </w:pict>
        </mc:Fallback>
      </mc:AlternateContent>
    </w:r>
  </w:p>
  <w:p w:rsidR="00D64B63" w:rsidRDefault="0047028C" w:rsidP="00D64B63">
    <w:r>
      <w:rPr>
        <w:noProof/>
        <w:sz w:val="24"/>
        <w:szCs w:val="24"/>
        <w:lang w:eastAsia="en-AU"/>
      </w:rPr>
      <mc:AlternateContent>
        <mc:Choice Requires="wps">
          <w:drawing>
            <wp:anchor distT="36576" distB="36576" distL="36576" distR="36576" simplePos="0" relativeHeight="251659264" behindDoc="0" locked="0" layoutInCell="1" allowOverlap="1" wp14:anchorId="4FA0B95F" wp14:editId="63F4583D">
              <wp:simplePos x="0" y="0"/>
              <wp:positionH relativeFrom="column">
                <wp:posOffset>14605</wp:posOffset>
              </wp:positionH>
              <wp:positionV relativeFrom="paragraph">
                <wp:posOffset>158750</wp:posOffset>
              </wp:positionV>
              <wp:extent cx="3109595" cy="190500"/>
              <wp:effectExtent l="14605" t="15875" r="19050" b="2222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w="38100" algn="in">
                        <a:solidFill>
                          <a:srgbClr val="FFCC00"/>
                        </a:solidFill>
                        <a:miter lim="800000"/>
                        <a:headEnd/>
                        <a:tailEnd/>
                      </a:ln>
                      <a:effectLst>
                        <a:outerShdw dist="28398" dir="3806097" algn="ctr" rotWithShape="0">
                          <a:srgbClr val="7F5F00">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82BE6" id="Rectangle 10" o:spid="_x0000_s1026" style="position:absolute;margin-left:1.15pt;margin-top:12.5pt;width:244.85pt;height: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" fillcolor="#fc0" strokecolor="#fc0" strokeweight="3pt" insetpen="t">
              <v:shadow on="t" color="#7f5f00" opacity=".5" offset="1pt"/>
              <v:textbox inset="2.88pt,2.88pt,2.88pt,2.88pt"/>
            </v:rect>
          </w:pict>
        </mc:Fallback>
      </mc:AlternateContent>
    </w:r>
  </w:p>
  <w:p w:rsidR="00D64B63" w:rsidRDefault="00D64B63" w:rsidP="00D64B63"/>
  <w:p w:rsidR="00D64B63" w:rsidRDefault="00D64B63" w:rsidP="00D64B63"/>
  <w:p w:rsidR="00D64B63" w:rsidRDefault="00D64B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1B11"/>
    <w:multiLevelType w:val="multilevel"/>
    <w:tmpl w:val="D8A27C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665A1"/>
    <w:multiLevelType w:val="hybridMultilevel"/>
    <w:tmpl w:val="2B060F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3475B03"/>
    <w:multiLevelType w:val="hybridMultilevel"/>
    <w:tmpl w:val="98269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227AD1"/>
    <w:multiLevelType w:val="hybridMultilevel"/>
    <w:tmpl w:val="2422B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C51B79"/>
    <w:multiLevelType w:val="hybridMultilevel"/>
    <w:tmpl w:val="1B42FD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924AD7"/>
    <w:multiLevelType w:val="hybridMultilevel"/>
    <w:tmpl w:val="BC42D9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4E557FF"/>
    <w:multiLevelType w:val="hybridMultilevel"/>
    <w:tmpl w:val="51663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94651DA"/>
    <w:multiLevelType w:val="hybridMultilevel"/>
    <w:tmpl w:val="D1DECDC6"/>
    <w:lvl w:ilvl="0" w:tplc="30989BEA">
      <w:start w:val="1"/>
      <w:numFmt w:val="bullet"/>
      <w:lvlText w:val="−"/>
      <w:lvlJc w:val="left"/>
      <w:pPr>
        <w:ind w:left="360" w:hanging="360"/>
      </w:pPr>
      <w:rPr>
        <w:rFonts w:ascii="Arial Narrow" w:hAnsi="Arial Narrow"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A55551A"/>
    <w:multiLevelType w:val="hybridMultilevel"/>
    <w:tmpl w:val="66D451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C0189"/>
    <w:multiLevelType w:val="hybridMultilevel"/>
    <w:tmpl w:val="2682A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7B74FC"/>
    <w:multiLevelType w:val="hybridMultilevel"/>
    <w:tmpl w:val="678A9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D2146D"/>
    <w:multiLevelType w:val="hybridMultilevel"/>
    <w:tmpl w:val="B9A46A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AB76BFC"/>
    <w:multiLevelType w:val="hybridMultilevel"/>
    <w:tmpl w:val="97760AA8"/>
    <w:lvl w:ilvl="0" w:tplc="0C09000F">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1C5426"/>
    <w:multiLevelType w:val="hybridMultilevel"/>
    <w:tmpl w:val="E5708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E22723"/>
    <w:multiLevelType w:val="hybridMultilevel"/>
    <w:tmpl w:val="7890A5B8"/>
    <w:lvl w:ilvl="0" w:tplc="FADEE41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E8123CA"/>
    <w:multiLevelType w:val="hybridMultilevel"/>
    <w:tmpl w:val="7AD8255E"/>
    <w:lvl w:ilvl="0" w:tplc="0378957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4C1856"/>
    <w:multiLevelType w:val="hybridMultilevel"/>
    <w:tmpl w:val="9C40C27C"/>
    <w:lvl w:ilvl="0" w:tplc="6A92CF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5F7006"/>
    <w:multiLevelType w:val="hybridMultilevel"/>
    <w:tmpl w:val="FFFFFFFF"/>
    <w:lvl w:ilvl="0" w:tplc="ACB2D252">
      <w:start w:val="1"/>
      <w:numFmt w:val="bullet"/>
      <w:lvlText w:val=""/>
      <w:lvlJc w:val="left"/>
      <w:pPr>
        <w:ind w:left="720" w:hanging="360"/>
      </w:pPr>
      <w:rPr>
        <w:rFonts w:ascii="Symbol" w:hAnsi="Symbol" w:hint="default"/>
      </w:rPr>
    </w:lvl>
    <w:lvl w:ilvl="1" w:tplc="451A8456">
      <w:start w:val="1"/>
      <w:numFmt w:val="bullet"/>
      <w:lvlText w:val="o"/>
      <w:lvlJc w:val="left"/>
      <w:pPr>
        <w:ind w:left="1440" w:hanging="360"/>
      </w:pPr>
      <w:rPr>
        <w:rFonts w:ascii="Courier New" w:hAnsi="Courier New" w:hint="default"/>
      </w:rPr>
    </w:lvl>
    <w:lvl w:ilvl="2" w:tplc="6106A3C6">
      <w:start w:val="1"/>
      <w:numFmt w:val="bullet"/>
      <w:lvlText w:val=""/>
      <w:lvlJc w:val="left"/>
      <w:pPr>
        <w:ind w:left="2160" w:hanging="360"/>
      </w:pPr>
      <w:rPr>
        <w:rFonts w:ascii="Wingdings" w:hAnsi="Wingdings" w:hint="default"/>
      </w:rPr>
    </w:lvl>
    <w:lvl w:ilvl="3" w:tplc="4CE8E944">
      <w:start w:val="1"/>
      <w:numFmt w:val="bullet"/>
      <w:lvlText w:val=""/>
      <w:lvlJc w:val="left"/>
      <w:pPr>
        <w:ind w:left="2880" w:hanging="360"/>
      </w:pPr>
      <w:rPr>
        <w:rFonts w:ascii="Symbol" w:hAnsi="Symbol" w:hint="default"/>
      </w:rPr>
    </w:lvl>
    <w:lvl w:ilvl="4" w:tplc="9328FA46">
      <w:start w:val="1"/>
      <w:numFmt w:val="bullet"/>
      <w:lvlText w:val="o"/>
      <w:lvlJc w:val="left"/>
      <w:pPr>
        <w:ind w:left="3600" w:hanging="360"/>
      </w:pPr>
      <w:rPr>
        <w:rFonts w:ascii="Courier New" w:hAnsi="Courier New" w:hint="default"/>
      </w:rPr>
    </w:lvl>
    <w:lvl w:ilvl="5" w:tplc="D178A0E6">
      <w:start w:val="1"/>
      <w:numFmt w:val="bullet"/>
      <w:lvlText w:val=""/>
      <w:lvlJc w:val="left"/>
      <w:pPr>
        <w:ind w:left="4320" w:hanging="360"/>
      </w:pPr>
      <w:rPr>
        <w:rFonts w:ascii="Wingdings" w:hAnsi="Wingdings" w:hint="default"/>
      </w:rPr>
    </w:lvl>
    <w:lvl w:ilvl="6" w:tplc="24BA3A42">
      <w:start w:val="1"/>
      <w:numFmt w:val="bullet"/>
      <w:lvlText w:val=""/>
      <w:lvlJc w:val="left"/>
      <w:pPr>
        <w:ind w:left="5040" w:hanging="360"/>
      </w:pPr>
      <w:rPr>
        <w:rFonts w:ascii="Symbol" w:hAnsi="Symbol" w:hint="default"/>
      </w:rPr>
    </w:lvl>
    <w:lvl w:ilvl="7" w:tplc="5DB44204">
      <w:start w:val="1"/>
      <w:numFmt w:val="bullet"/>
      <w:lvlText w:val="o"/>
      <w:lvlJc w:val="left"/>
      <w:pPr>
        <w:ind w:left="5760" w:hanging="360"/>
      </w:pPr>
      <w:rPr>
        <w:rFonts w:ascii="Courier New" w:hAnsi="Courier New" w:hint="default"/>
      </w:rPr>
    </w:lvl>
    <w:lvl w:ilvl="8" w:tplc="07D255CA">
      <w:start w:val="1"/>
      <w:numFmt w:val="bullet"/>
      <w:lvlText w:val=""/>
      <w:lvlJc w:val="left"/>
      <w:pPr>
        <w:ind w:left="6480" w:hanging="360"/>
      </w:pPr>
      <w:rPr>
        <w:rFonts w:ascii="Wingdings" w:hAnsi="Wingdings" w:hint="default"/>
      </w:rPr>
    </w:lvl>
  </w:abstractNum>
  <w:abstractNum w:abstractNumId="18" w15:restartNumberingAfterBreak="0">
    <w:nsid w:val="474F6D6A"/>
    <w:multiLevelType w:val="hybridMultilevel"/>
    <w:tmpl w:val="94AC0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9FF79AD"/>
    <w:multiLevelType w:val="hybridMultilevel"/>
    <w:tmpl w:val="83F4A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F14D5B"/>
    <w:multiLevelType w:val="multilevel"/>
    <w:tmpl w:val="D8A27C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DE2DEC"/>
    <w:multiLevelType w:val="hybridMultilevel"/>
    <w:tmpl w:val="A9465324"/>
    <w:lvl w:ilvl="0" w:tplc="DDF6E2C2">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4218A9"/>
    <w:multiLevelType w:val="hybridMultilevel"/>
    <w:tmpl w:val="8920F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BA6D92"/>
    <w:multiLevelType w:val="hybridMultilevel"/>
    <w:tmpl w:val="A4CCB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3B27DE9"/>
    <w:multiLevelType w:val="hybridMultilevel"/>
    <w:tmpl w:val="5BEA8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CB0654D4"/>
    <w:lvl w:ilvl="0" w:tplc="B3043926">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E83D06"/>
    <w:multiLevelType w:val="hybridMultilevel"/>
    <w:tmpl w:val="8D06A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7E30D0"/>
    <w:multiLevelType w:val="hybridMultilevel"/>
    <w:tmpl w:val="AC584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DF2CAF"/>
    <w:multiLevelType w:val="hybridMultilevel"/>
    <w:tmpl w:val="CC2A0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F420B80"/>
    <w:multiLevelType w:val="multilevel"/>
    <w:tmpl w:val="D5A6CDE2"/>
    <w:lvl w:ilvl="0">
      <w:start w:val="1"/>
      <w:numFmt w:val="bullet"/>
      <w:lvlText w:val=""/>
      <w:lvlJc w:val="left"/>
      <w:pPr>
        <w:tabs>
          <w:tab w:val="num" w:pos="1724"/>
        </w:tabs>
        <w:ind w:left="1724" w:hanging="360"/>
      </w:pPr>
      <w:rPr>
        <w:rFonts w:ascii="Symbol" w:hAnsi="Symbol" w:hint="default"/>
        <w:sz w:val="20"/>
      </w:rPr>
    </w:lvl>
    <w:lvl w:ilvl="1">
      <w:start w:val="1"/>
      <w:numFmt w:val="bullet"/>
      <w:lvlText w:val=""/>
      <w:lvlJc w:val="left"/>
      <w:pPr>
        <w:tabs>
          <w:tab w:val="num" w:pos="2444"/>
        </w:tabs>
        <w:ind w:left="2444" w:hanging="360"/>
      </w:pPr>
      <w:rPr>
        <w:rFonts w:ascii="Symbol" w:hAnsi="Symbol" w:hint="default"/>
        <w:sz w:val="20"/>
      </w:rPr>
    </w:lvl>
    <w:lvl w:ilvl="2">
      <w:start w:val="1"/>
      <w:numFmt w:val="bullet"/>
      <w:lvlText w:val=""/>
      <w:lvlJc w:val="left"/>
      <w:pPr>
        <w:tabs>
          <w:tab w:val="num" w:pos="3164"/>
        </w:tabs>
        <w:ind w:left="3164" w:hanging="360"/>
      </w:pPr>
      <w:rPr>
        <w:rFonts w:ascii="Symbol" w:hAnsi="Symbol" w:hint="default"/>
        <w:sz w:val="20"/>
      </w:rPr>
    </w:lvl>
    <w:lvl w:ilvl="3">
      <w:start w:val="1"/>
      <w:numFmt w:val="bullet"/>
      <w:lvlText w:val=""/>
      <w:lvlJc w:val="left"/>
      <w:pPr>
        <w:tabs>
          <w:tab w:val="num" w:pos="3884"/>
        </w:tabs>
        <w:ind w:left="3884" w:hanging="360"/>
      </w:pPr>
      <w:rPr>
        <w:rFonts w:ascii="Symbol" w:hAnsi="Symbol" w:hint="default"/>
        <w:sz w:val="20"/>
      </w:rPr>
    </w:lvl>
    <w:lvl w:ilvl="4">
      <w:start w:val="1"/>
      <w:numFmt w:val="bullet"/>
      <w:lvlText w:val=""/>
      <w:lvlJc w:val="left"/>
      <w:pPr>
        <w:tabs>
          <w:tab w:val="num" w:pos="4604"/>
        </w:tabs>
        <w:ind w:left="4604" w:hanging="360"/>
      </w:pPr>
      <w:rPr>
        <w:rFonts w:ascii="Symbol" w:hAnsi="Symbol" w:hint="default"/>
        <w:sz w:val="20"/>
      </w:rPr>
    </w:lvl>
    <w:lvl w:ilvl="5">
      <w:start w:val="1"/>
      <w:numFmt w:val="bullet"/>
      <w:lvlText w:val=""/>
      <w:lvlJc w:val="left"/>
      <w:pPr>
        <w:tabs>
          <w:tab w:val="num" w:pos="5324"/>
        </w:tabs>
        <w:ind w:left="5324" w:hanging="360"/>
      </w:pPr>
      <w:rPr>
        <w:rFonts w:ascii="Symbol" w:hAnsi="Symbol" w:hint="default"/>
        <w:sz w:val="20"/>
      </w:rPr>
    </w:lvl>
    <w:lvl w:ilvl="6">
      <w:start w:val="1"/>
      <w:numFmt w:val="bullet"/>
      <w:lvlText w:val=""/>
      <w:lvlJc w:val="left"/>
      <w:pPr>
        <w:tabs>
          <w:tab w:val="num" w:pos="6044"/>
        </w:tabs>
        <w:ind w:left="6044" w:hanging="360"/>
      </w:pPr>
      <w:rPr>
        <w:rFonts w:ascii="Symbol" w:hAnsi="Symbol" w:hint="default"/>
        <w:sz w:val="20"/>
      </w:rPr>
    </w:lvl>
    <w:lvl w:ilvl="7">
      <w:start w:val="1"/>
      <w:numFmt w:val="bullet"/>
      <w:lvlText w:val=""/>
      <w:lvlJc w:val="left"/>
      <w:pPr>
        <w:tabs>
          <w:tab w:val="num" w:pos="6764"/>
        </w:tabs>
        <w:ind w:left="6764" w:hanging="360"/>
      </w:pPr>
      <w:rPr>
        <w:rFonts w:ascii="Symbol" w:hAnsi="Symbol" w:hint="default"/>
        <w:sz w:val="20"/>
      </w:rPr>
    </w:lvl>
    <w:lvl w:ilvl="8">
      <w:start w:val="1"/>
      <w:numFmt w:val="bullet"/>
      <w:lvlText w:val=""/>
      <w:lvlJc w:val="left"/>
      <w:pPr>
        <w:tabs>
          <w:tab w:val="num" w:pos="7484"/>
        </w:tabs>
        <w:ind w:left="7484" w:hanging="360"/>
      </w:pPr>
      <w:rPr>
        <w:rFonts w:ascii="Symbol" w:hAnsi="Symbol" w:hint="default"/>
        <w:sz w:val="20"/>
      </w:rPr>
    </w:lvl>
  </w:abstractNum>
  <w:abstractNum w:abstractNumId="30" w15:restartNumberingAfterBreak="0">
    <w:nsid w:val="707E64A7"/>
    <w:multiLevelType w:val="hybridMultilevel"/>
    <w:tmpl w:val="5BD2DCD6"/>
    <w:lvl w:ilvl="0" w:tplc="F30CC8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DF79D0"/>
    <w:multiLevelType w:val="multilevel"/>
    <w:tmpl w:val="264211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CB5AEA"/>
    <w:multiLevelType w:val="hybridMultilevel"/>
    <w:tmpl w:val="1076C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35022545">
    <w:abstractNumId w:val="7"/>
  </w:num>
  <w:num w:numId="2" w16cid:durableId="685643580">
    <w:abstractNumId w:val="14"/>
  </w:num>
  <w:num w:numId="3" w16cid:durableId="1728407830">
    <w:abstractNumId w:val="21"/>
  </w:num>
  <w:num w:numId="4" w16cid:durableId="1405255141">
    <w:abstractNumId w:val="15"/>
  </w:num>
  <w:num w:numId="5" w16cid:durableId="1010109378">
    <w:abstractNumId w:val="8"/>
  </w:num>
  <w:num w:numId="6" w16cid:durableId="231040099">
    <w:abstractNumId w:val="32"/>
  </w:num>
  <w:num w:numId="7" w16cid:durableId="529992160">
    <w:abstractNumId w:val="4"/>
  </w:num>
  <w:num w:numId="8" w16cid:durableId="1089354060">
    <w:abstractNumId w:val="19"/>
  </w:num>
  <w:num w:numId="9" w16cid:durableId="1195460254">
    <w:abstractNumId w:val="9"/>
  </w:num>
  <w:num w:numId="10" w16cid:durableId="415633845">
    <w:abstractNumId w:val="22"/>
  </w:num>
  <w:num w:numId="11" w16cid:durableId="1500534509">
    <w:abstractNumId w:val="3"/>
  </w:num>
  <w:num w:numId="12" w16cid:durableId="1597178616">
    <w:abstractNumId w:val="12"/>
  </w:num>
  <w:num w:numId="13" w16cid:durableId="924463305">
    <w:abstractNumId w:val="16"/>
  </w:num>
  <w:num w:numId="14" w16cid:durableId="315450599">
    <w:abstractNumId w:val="26"/>
  </w:num>
  <w:num w:numId="15" w16cid:durableId="1364476425">
    <w:abstractNumId w:val="24"/>
  </w:num>
  <w:num w:numId="16" w16cid:durableId="921839397">
    <w:abstractNumId w:val="29"/>
  </w:num>
  <w:num w:numId="17" w16cid:durableId="1552032720">
    <w:abstractNumId w:val="31"/>
  </w:num>
  <w:num w:numId="18" w16cid:durableId="157036656">
    <w:abstractNumId w:val="20"/>
  </w:num>
  <w:num w:numId="19" w16cid:durableId="1876380621">
    <w:abstractNumId w:val="0"/>
  </w:num>
  <w:num w:numId="20" w16cid:durableId="2084334601">
    <w:abstractNumId w:val="6"/>
  </w:num>
  <w:num w:numId="21" w16cid:durableId="475610619">
    <w:abstractNumId w:val="1"/>
  </w:num>
  <w:num w:numId="22" w16cid:durableId="1693530859">
    <w:abstractNumId w:val="23"/>
  </w:num>
  <w:num w:numId="23" w16cid:durableId="1244796826">
    <w:abstractNumId w:val="18"/>
  </w:num>
  <w:num w:numId="24" w16cid:durableId="361713285">
    <w:abstractNumId w:val="28"/>
  </w:num>
  <w:num w:numId="25" w16cid:durableId="1141768850">
    <w:abstractNumId w:val="5"/>
  </w:num>
  <w:num w:numId="26" w16cid:durableId="1019505218">
    <w:abstractNumId w:val="11"/>
  </w:num>
  <w:num w:numId="27" w16cid:durableId="1906910243">
    <w:abstractNumId w:val="10"/>
  </w:num>
  <w:num w:numId="28" w16cid:durableId="288362391">
    <w:abstractNumId w:val="30"/>
  </w:num>
  <w:num w:numId="29" w16cid:durableId="1458067231">
    <w:abstractNumId w:val="25"/>
  </w:num>
  <w:num w:numId="30" w16cid:durableId="717821464">
    <w:abstractNumId w:val="17"/>
  </w:num>
  <w:num w:numId="31" w16cid:durableId="1476026172">
    <w:abstractNumId w:val="2"/>
  </w:num>
  <w:num w:numId="32" w16cid:durableId="1118261211">
    <w:abstractNumId w:val="27"/>
  </w:num>
  <w:num w:numId="33" w16cid:durableId="156290957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lissa Currie">
    <w15:presenceInfo w15:providerId="AD" w15:userId="S::Melissa.Currie@education.vic.gov.au::0156c98b-5680-4ced-919b-e266474cb7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colormru v:ext="edit" colors="#393,#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DC"/>
    <w:rsid w:val="000753FA"/>
    <w:rsid w:val="000826E5"/>
    <w:rsid w:val="000918EC"/>
    <w:rsid w:val="000952D9"/>
    <w:rsid w:val="000B009E"/>
    <w:rsid w:val="000C2B1C"/>
    <w:rsid w:val="000D60CF"/>
    <w:rsid w:val="000E67BA"/>
    <w:rsid w:val="000F120B"/>
    <w:rsid w:val="00123543"/>
    <w:rsid w:val="00124CDE"/>
    <w:rsid w:val="001446F4"/>
    <w:rsid w:val="001A5B5D"/>
    <w:rsid w:val="001B3866"/>
    <w:rsid w:val="001C306D"/>
    <w:rsid w:val="002342B6"/>
    <w:rsid w:val="00235EB8"/>
    <w:rsid w:val="00245A44"/>
    <w:rsid w:val="00261CA0"/>
    <w:rsid w:val="00273741"/>
    <w:rsid w:val="002C46DC"/>
    <w:rsid w:val="002D497E"/>
    <w:rsid w:val="00322F84"/>
    <w:rsid w:val="00326E84"/>
    <w:rsid w:val="00327C59"/>
    <w:rsid w:val="0034654E"/>
    <w:rsid w:val="00396B73"/>
    <w:rsid w:val="003B3670"/>
    <w:rsid w:val="003C2F45"/>
    <w:rsid w:val="003C7B9E"/>
    <w:rsid w:val="003E28DA"/>
    <w:rsid w:val="00432BF3"/>
    <w:rsid w:val="00460B0B"/>
    <w:rsid w:val="0047028C"/>
    <w:rsid w:val="0047550B"/>
    <w:rsid w:val="0049735E"/>
    <w:rsid w:val="004C7A17"/>
    <w:rsid w:val="004D1083"/>
    <w:rsid w:val="004E7171"/>
    <w:rsid w:val="00514CE7"/>
    <w:rsid w:val="005200B0"/>
    <w:rsid w:val="0052382A"/>
    <w:rsid w:val="00537702"/>
    <w:rsid w:val="00546CFF"/>
    <w:rsid w:val="00567BE0"/>
    <w:rsid w:val="00595F85"/>
    <w:rsid w:val="005C7A72"/>
    <w:rsid w:val="005D38FF"/>
    <w:rsid w:val="005E6965"/>
    <w:rsid w:val="005F7226"/>
    <w:rsid w:val="00647BEE"/>
    <w:rsid w:val="00653E6B"/>
    <w:rsid w:val="00687491"/>
    <w:rsid w:val="00696D02"/>
    <w:rsid w:val="006A6EBC"/>
    <w:rsid w:val="006E634B"/>
    <w:rsid w:val="006F5821"/>
    <w:rsid w:val="006F586E"/>
    <w:rsid w:val="00715C37"/>
    <w:rsid w:val="007272BC"/>
    <w:rsid w:val="007875B5"/>
    <w:rsid w:val="00812C20"/>
    <w:rsid w:val="00835A23"/>
    <w:rsid w:val="00873A9E"/>
    <w:rsid w:val="00887CB6"/>
    <w:rsid w:val="0089735D"/>
    <w:rsid w:val="008D1334"/>
    <w:rsid w:val="00911849"/>
    <w:rsid w:val="00940661"/>
    <w:rsid w:val="0094245C"/>
    <w:rsid w:val="00956C68"/>
    <w:rsid w:val="00957478"/>
    <w:rsid w:val="00974336"/>
    <w:rsid w:val="00984C3A"/>
    <w:rsid w:val="009A1913"/>
    <w:rsid w:val="009B5FD6"/>
    <w:rsid w:val="009E22DC"/>
    <w:rsid w:val="00A04E21"/>
    <w:rsid w:val="00A25580"/>
    <w:rsid w:val="00A401F5"/>
    <w:rsid w:val="00A52FE5"/>
    <w:rsid w:val="00A76140"/>
    <w:rsid w:val="00AE51C0"/>
    <w:rsid w:val="00B054D0"/>
    <w:rsid w:val="00B74D0F"/>
    <w:rsid w:val="00B92D00"/>
    <w:rsid w:val="00BD5A01"/>
    <w:rsid w:val="00BD7D46"/>
    <w:rsid w:val="00BF04A7"/>
    <w:rsid w:val="00BF7D8F"/>
    <w:rsid w:val="00C108CF"/>
    <w:rsid w:val="00C43893"/>
    <w:rsid w:val="00C80074"/>
    <w:rsid w:val="00CB365D"/>
    <w:rsid w:val="00CC1089"/>
    <w:rsid w:val="00CC39D4"/>
    <w:rsid w:val="00CC5421"/>
    <w:rsid w:val="00CD7693"/>
    <w:rsid w:val="00D2200C"/>
    <w:rsid w:val="00D4639F"/>
    <w:rsid w:val="00D64B63"/>
    <w:rsid w:val="00DF76CB"/>
    <w:rsid w:val="00E046A1"/>
    <w:rsid w:val="00E13947"/>
    <w:rsid w:val="00EA0811"/>
    <w:rsid w:val="00EA1ACD"/>
    <w:rsid w:val="00EA1B04"/>
    <w:rsid w:val="00F035AD"/>
    <w:rsid w:val="00F07F32"/>
    <w:rsid w:val="00F14759"/>
    <w:rsid w:val="00F23DCF"/>
    <w:rsid w:val="00F32A48"/>
    <w:rsid w:val="00F53DCD"/>
    <w:rsid w:val="00F578D5"/>
    <w:rsid w:val="00F7367A"/>
    <w:rsid w:val="00F7373F"/>
    <w:rsid w:val="00F9137D"/>
    <w:rsid w:val="00FB375F"/>
    <w:rsid w:val="00FC5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93,#fc0"/>
    </o:shapedefaults>
    <o:shapelayout v:ext="edit">
      <o:idmap v:ext="edit" data="2"/>
    </o:shapelayout>
  </w:shapeDefaults>
  <w:decimalSymbol w:val="."/>
  <w:listSeparator w:val=","/>
  <w14:docId w14:val="677AB49C"/>
  <w15:chartTrackingRefBased/>
  <w15:docId w15:val="{153CC646-831E-40F2-AEC0-535D76D9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6CB"/>
    <w:pPr>
      <w:spacing w:line="276" w:lineRule="auto"/>
    </w:pPr>
    <w:rPr>
      <w:sz w:val="22"/>
      <w:szCs w:val="22"/>
      <w:lang w:eastAsia="en-US"/>
    </w:rPr>
  </w:style>
  <w:style w:type="paragraph" w:styleId="Heading1">
    <w:name w:val="heading 1"/>
    <w:basedOn w:val="Normal"/>
    <w:next w:val="Normal"/>
    <w:link w:val="Heading1Char"/>
    <w:uiPriority w:val="9"/>
    <w:qFormat/>
    <w:rsid w:val="0091184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7028C"/>
    <w:pPr>
      <w:keepNext/>
      <w:keepLines/>
      <w:spacing w:before="40" w:line="256" w:lineRule="auto"/>
      <w:outlineLvl w:val="1"/>
    </w:pPr>
    <w:rPr>
      <w:rFonts w:ascii="Calibri Light" w:eastAsia="Times New Roma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2C46DC"/>
    <w:pPr>
      <w:spacing w:line="276" w:lineRule="auto"/>
    </w:pPr>
    <w:rPr>
      <w:rFonts w:ascii="Rockwell Extra Bold" w:eastAsia="Times New Roman" w:hAnsi="Rockwell Extra Bold"/>
      <w:color w:val="008000"/>
      <w:kern w:val="28"/>
      <w:sz w:val="15"/>
      <w:szCs w:val="15"/>
    </w:rPr>
  </w:style>
  <w:style w:type="paragraph" w:customStyle="1" w:styleId="msoaddress">
    <w:name w:val="msoaddress"/>
    <w:rsid w:val="002C46DC"/>
    <w:pPr>
      <w:spacing w:line="276" w:lineRule="auto"/>
    </w:pPr>
    <w:rPr>
      <w:rFonts w:ascii="Franklin Gothic Book" w:eastAsia="Times New Roman" w:hAnsi="Franklin Gothic Book"/>
      <w:color w:val="008000"/>
      <w:kern w:val="28"/>
      <w:sz w:val="14"/>
      <w:szCs w:val="14"/>
    </w:rPr>
  </w:style>
  <w:style w:type="paragraph" w:customStyle="1" w:styleId="msotitle3">
    <w:name w:val="msotitle3"/>
    <w:rsid w:val="002C46DC"/>
    <w:pPr>
      <w:spacing w:line="276" w:lineRule="auto"/>
      <w:jc w:val="right"/>
    </w:pPr>
    <w:rPr>
      <w:rFonts w:ascii="Rockwell Extra Bold" w:eastAsia="Times New Roman" w:hAnsi="Rockwell Extra Bold"/>
      <w:color w:val="008000"/>
      <w:kern w:val="28"/>
      <w:sz w:val="15"/>
      <w:szCs w:val="15"/>
    </w:rPr>
  </w:style>
  <w:style w:type="paragraph" w:styleId="BalloonText">
    <w:name w:val="Balloon Text"/>
    <w:basedOn w:val="Normal"/>
    <w:link w:val="BalloonTextChar"/>
    <w:uiPriority w:val="99"/>
    <w:semiHidden/>
    <w:unhideWhenUsed/>
    <w:rsid w:val="00F07F3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07F32"/>
    <w:rPr>
      <w:rFonts w:ascii="Tahoma" w:hAnsi="Tahoma" w:cs="Tahoma"/>
      <w:sz w:val="16"/>
      <w:szCs w:val="16"/>
      <w:lang w:eastAsia="en-US"/>
    </w:rPr>
  </w:style>
  <w:style w:type="character" w:styleId="Hyperlink">
    <w:name w:val="Hyperlink"/>
    <w:rsid w:val="00687491"/>
    <w:rPr>
      <w:color w:val="0000FF"/>
      <w:u w:val="single"/>
    </w:rPr>
  </w:style>
  <w:style w:type="table" w:styleId="TableGrid">
    <w:name w:val="Table Grid"/>
    <w:basedOn w:val="TableNormal"/>
    <w:uiPriority w:val="39"/>
    <w:rsid w:val="00BD5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B63"/>
    <w:pPr>
      <w:tabs>
        <w:tab w:val="center" w:pos="4513"/>
        <w:tab w:val="right" w:pos="9026"/>
      </w:tabs>
    </w:pPr>
  </w:style>
  <w:style w:type="character" w:customStyle="1" w:styleId="HeaderChar">
    <w:name w:val="Header Char"/>
    <w:link w:val="Header"/>
    <w:uiPriority w:val="99"/>
    <w:rsid w:val="00D64B63"/>
    <w:rPr>
      <w:sz w:val="22"/>
      <w:szCs w:val="22"/>
      <w:lang w:eastAsia="en-US"/>
    </w:rPr>
  </w:style>
  <w:style w:type="paragraph" w:styleId="Footer">
    <w:name w:val="footer"/>
    <w:basedOn w:val="Normal"/>
    <w:link w:val="FooterChar"/>
    <w:uiPriority w:val="99"/>
    <w:unhideWhenUsed/>
    <w:rsid w:val="00D64B63"/>
    <w:pPr>
      <w:tabs>
        <w:tab w:val="center" w:pos="4513"/>
        <w:tab w:val="right" w:pos="9026"/>
      </w:tabs>
    </w:pPr>
  </w:style>
  <w:style w:type="character" w:customStyle="1" w:styleId="FooterChar">
    <w:name w:val="Footer Char"/>
    <w:link w:val="Footer"/>
    <w:uiPriority w:val="99"/>
    <w:rsid w:val="00D64B63"/>
    <w:rPr>
      <w:sz w:val="22"/>
      <w:szCs w:val="22"/>
      <w:lang w:eastAsia="en-US"/>
    </w:rPr>
  </w:style>
  <w:style w:type="character" w:customStyle="1" w:styleId="ListParagraphChar">
    <w:name w:val="List Paragraph Char"/>
    <w:link w:val="ListParagraph"/>
    <w:uiPriority w:val="99"/>
    <w:locked/>
    <w:rsid w:val="00514CE7"/>
    <w:rPr>
      <w:lang w:eastAsia="en-US"/>
    </w:rPr>
  </w:style>
  <w:style w:type="paragraph" w:styleId="ListParagraph">
    <w:name w:val="List Paragraph"/>
    <w:basedOn w:val="Normal"/>
    <w:link w:val="ListParagraphChar"/>
    <w:uiPriority w:val="34"/>
    <w:qFormat/>
    <w:rsid w:val="00514CE7"/>
    <w:pPr>
      <w:spacing w:line="240" w:lineRule="auto"/>
      <w:ind w:left="720"/>
    </w:pPr>
    <w:rPr>
      <w:sz w:val="20"/>
      <w:szCs w:val="20"/>
    </w:rPr>
  </w:style>
  <w:style w:type="paragraph" w:styleId="NormalWeb">
    <w:name w:val="Normal (Web)"/>
    <w:basedOn w:val="Normal"/>
    <w:uiPriority w:val="99"/>
    <w:semiHidden/>
    <w:unhideWhenUsed/>
    <w:rsid w:val="00F7373F"/>
    <w:pPr>
      <w:spacing w:after="158" w:line="240" w:lineRule="auto"/>
    </w:pPr>
    <w:rPr>
      <w:rFonts w:ascii="Times New Roman" w:eastAsia="Times New Roman" w:hAnsi="Times New Roman"/>
      <w:sz w:val="24"/>
      <w:szCs w:val="24"/>
      <w:lang w:eastAsia="en-AU"/>
    </w:rPr>
  </w:style>
  <w:style w:type="character" w:customStyle="1" w:styleId="Heading2Char">
    <w:name w:val="Heading 2 Char"/>
    <w:basedOn w:val="DefaultParagraphFont"/>
    <w:link w:val="Heading2"/>
    <w:uiPriority w:val="9"/>
    <w:semiHidden/>
    <w:rsid w:val="0047028C"/>
    <w:rPr>
      <w:rFonts w:ascii="Calibri Light" w:eastAsia="Times New Roman" w:hAnsi="Calibri Light"/>
      <w:color w:val="2E74B5"/>
      <w:sz w:val="26"/>
      <w:szCs w:val="26"/>
      <w:lang w:eastAsia="en-US"/>
    </w:rPr>
  </w:style>
  <w:style w:type="character" w:styleId="Strong">
    <w:name w:val="Strong"/>
    <w:uiPriority w:val="22"/>
    <w:qFormat/>
    <w:rsid w:val="0047028C"/>
    <w:rPr>
      <w:b/>
      <w:bCs/>
    </w:rPr>
  </w:style>
  <w:style w:type="character" w:customStyle="1" w:styleId="NoSpacingChar">
    <w:name w:val="No Spacing Char"/>
    <w:link w:val="NoSpacing"/>
    <w:uiPriority w:val="1"/>
    <w:locked/>
    <w:rsid w:val="0047028C"/>
    <w:rPr>
      <w:rFonts w:ascii="Times New Roman" w:eastAsia="Times New Roman" w:hAnsi="Times New Roman"/>
    </w:rPr>
  </w:style>
  <w:style w:type="paragraph" w:styleId="NoSpacing">
    <w:name w:val="No Spacing"/>
    <w:basedOn w:val="Normal"/>
    <w:link w:val="NoSpacingChar"/>
    <w:uiPriority w:val="1"/>
    <w:qFormat/>
    <w:rsid w:val="0047028C"/>
    <w:pPr>
      <w:spacing w:line="240" w:lineRule="auto"/>
    </w:pPr>
    <w:rPr>
      <w:rFonts w:ascii="Times New Roman" w:eastAsia="Times New Roman" w:hAnsi="Times New Roman"/>
      <w:sz w:val="20"/>
      <w:szCs w:val="20"/>
      <w:lang w:eastAsia="en-AU"/>
    </w:rPr>
  </w:style>
  <w:style w:type="character" w:customStyle="1" w:styleId="Heading1Char">
    <w:name w:val="Heading 1 Char"/>
    <w:basedOn w:val="DefaultParagraphFont"/>
    <w:link w:val="Heading1"/>
    <w:uiPriority w:val="9"/>
    <w:rsid w:val="00911849"/>
    <w:rPr>
      <w:rFonts w:asciiTheme="majorHAnsi" w:eastAsiaTheme="majorEastAsia" w:hAnsiTheme="majorHAnsi" w:cstheme="majorBidi"/>
      <w:color w:val="2E74B5" w:themeColor="accent1" w:themeShade="BF"/>
      <w:sz w:val="32"/>
      <w:szCs w:val="32"/>
      <w:lang w:eastAsia="en-US"/>
    </w:rPr>
  </w:style>
  <w:style w:type="character" w:styleId="CommentReference">
    <w:name w:val="annotation reference"/>
    <w:basedOn w:val="DefaultParagraphFont"/>
    <w:uiPriority w:val="99"/>
    <w:semiHidden/>
    <w:unhideWhenUsed/>
    <w:rsid w:val="00911849"/>
    <w:rPr>
      <w:sz w:val="16"/>
      <w:szCs w:val="16"/>
    </w:rPr>
  </w:style>
  <w:style w:type="paragraph" w:styleId="CommentText">
    <w:name w:val="annotation text"/>
    <w:basedOn w:val="Normal"/>
    <w:link w:val="CommentTextChar"/>
    <w:uiPriority w:val="99"/>
    <w:unhideWhenUsed/>
    <w:rsid w:val="00911849"/>
    <w:pPr>
      <w:spacing w:line="240" w:lineRule="auto"/>
    </w:pPr>
    <w:rPr>
      <w:sz w:val="20"/>
      <w:szCs w:val="20"/>
    </w:rPr>
  </w:style>
  <w:style w:type="character" w:customStyle="1" w:styleId="CommentTextChar">
    <w:name w:val="Comment Text Char"/>
    <w:basedOn w:val="DefaultParagraphFont"/>
    <w:link w:val="CommentText"/>
    <w:uiPriority w:val="99"/>
    <w:rsid w:val="00911849"/>
    <w:rPr>
      <w:lang w:eastAsia="en-US"/>
    </w:rPr>
  </w:style>
  <w:style w:type="paragraph" w:styleId="CommentSubject">
    <w:name w:val="annotation subject"/>
    <w:basedOn w:val="CommentText"/>
    <w:next w:val="CommentText"/>
    <w:link w:val="CommentSubjectChar"/>
    <w:uiPriority w:val="99"/>
    <w:semiHidden/>
    <w:unhideWhenUsed/>
    <w:rsid w:val="00911849"/>
    <w:rPr>
      <w:b/>
      <w:bCs/>
    </w:rPr>
  </w:style>
  <w:style w:type="character" w:customStyle="1" w:styleId="CommentSubjectChar">
    <w:name w:val="Comment Subject Char"/>
    <w:basedOn w:val="CommentTextChar"/>
    <w:link w:val="CommentSubject"/>
    <w:uiPriority w:val="99"/>
    <w:semiHidden/>
    <w:rsid w:val="00911849"/>
    <w:rPr>
      <w:b/>
      <w:bCs/>
      <w:lang w:eastAsia="en-US"/>
    </w:rPr>
  </w:style>
  <w:style w:type="paragraph" w:customStyle="1" w:styleId="Bullet1">
    <w:name w:val="Bullet 1"/>
    <w:basedOn w:val="Normal"/>
    <w:next w:val="Normal"/>
    <w:qFormat/>
    <w:rsid w:val="00F578D5"/>
    <w:pPr>
      <w:numPr>
        <w:numId w:val="29"/>
      </w:numPr>
      <w:spacing w:after="120" w:line="240" w:lineRule="auto"/>
      <w:contextualSpacing/>
    </w:pPr>
    <w:rPr>
      <w:rFonts w:asciiTheme="minorHAnsi" w:eastAsiaTheme="minorHAnsi" w:hAnsiTheme="minorHAnsi" w:cstheme="minorBidi"/>
      <w:szCs w:val="24"/>
    </w:rPr>
  </w:style>
  <w:style w:type="character" w:styleId="UnresolvedMention">
    <w:name w:val="Unresolved Mention"/>
    <w:basedOn w:val="DefaultParagraphFont"/>
    <w:uiPriority w:val="99"/>
    <w:semiHidden/>
    <w:unhideWhenUsed/>
    <w:rsid w:val="00653E6B"/>
    <w:rPr>
      <w:color w:val="605E5C"/>
      <w:shd w:val="clear" w:color="auto" w:fill="E1DFDD"/>
    </w:rPr>
  </w:style>
  <w:style w:type="paragraph" w:styleId="Revision">
    <w:name w:val="Revision"/>
    <w:hidden/>
    <w:uiPriority w:val="99"/>
    <w:semiHidden/>
    <w:rsid w:val="00BD7D4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7580">
      <w:bodyDiv w:val="1"/>
      <w:marLeft w:val="0"/>
      <w:marRight w:val="0"/>
      <w:marTop w:val="0"/>
      <w:marBottom w:val="0"/>
      <w:divBdr>
        <w:top w:val="none" w:sz="0" w:space="0" w:color="auto"/>
        <w:left w:val="none" w:sz="0" w:space="0" w:color="auto"/>
        <w:bottom w:val="none" w:sz="0" w:space="0" w:color="auto"/>
        <w:right w:val="none" w:sz="0" w:space="0" w:color="auto"/>
      </w:divBdr>
    </w:div>
    <w:div w:id="264073648">
      <w:bodyDiv w:val="1"/>
      <w:marLeft w:val="0"/>
      <w:marRight w:val="0"/>
      <w:marTop w:val="0"/>
      <w:marBottom w:val="0"/>
      <w:divBdr>
        <w:top w:val="none" w:sz="0" w:space="0" w:color="auto"/>
        <w:left w:val="none" w:sz="0" w:space="0" w:color="auto"/>
        <w:bottom w:val="none" w:sz="0" w:space="0" w:color="auto"/>
        <w:right w:val="none" w:sz="0" w:space="0" w:color="auto"/>
      </w:divBdr>
    </w:div>
    <w:div w:id="629671264">
      <w:bodyDiv w:val="1"/>
      <w:marLeft w:val="0"/>
      <w:marRight w:val="0"/>
      <w:marTop w:val="0"/>
      <w:marBottom w:val="0"/>
      <w:divBdr>
        <w:top w:val="none" w:sz="0" w:space="0" w:color="auto"/>
        <w:left w:val="none" w:sz="0" w:space="0" w:color="auto"/>
        <w:bottom w:val="none" w:sz="0" w:space="0" w:color="auto"/>
        <w:right w:val="none" w:sz="0" w:space="0" w:color="auto"/>
      </w:divBdr>
    </w:div>
    <w:div w:id="1127091689">
      <w:bodyDiv w:val="1"/>
      <w:marLeft w:val="0"/>
      <w:marRight w:val="0"/>
      <w:marTop w:val="0"/>
      <w:marBottom w:val="0"/>
      <w:divBdr>
        <w:top w:val="none" w:sz="0" w:space="0" w:color="auto"/>
        <w:left w:val="none" w:sz="0" w:space="0" w:color="auto"/>
        <w:bottom w:val="none" w:sz="0" w:space="0" w:color="auto"/>
        <w:right w:val="none" w:sz="0" w:space="0" w:color="auto"/>
      </w:divBdr>
      <w:divsChild>
        <w:div w:id="134765806">
          <w:marLeft w:val="0"/>
          <w:marRight w:val="0"/>
          <w:marTop w:val="0"/>
          <w:marBottom w:val="0"/>
          <w:divBdr>
            <w:top w:val="none" w:sz="0" w:space="0" w:color="auto"/>
            <w:left w:val="none" w:sz="0" w:space="0" w:color="auto"/>
            <w:bottom w:val="none" w:sz="0" w:space="0" w:color="auto"/>
            <w:right w:val="none" w:sz="0" w:space="0" w:color="auto"/>
          </w:divBdr>
          <w:divsChild>
            <w:div w:id="1345206670">
              <w:marLeft w:val="0"/>
              <w:marRight w:val="0"/>
              <w:marTop w:val="0"/>
              <w:marBottom w:val="0"/>
              <w:divBdr>
                <w:top w:val="none" w:sz="0" w:space="0" w:color="auto"/>
                <w:left w:val="none" w:sz="0" w:space="0" w:color="auto"/>
                <w:bottom w:val="none" w:sz="0" w:space="0" w:color="auto"/>
                <w:right w:val="none" w:sz="0" w:space="0" w:color="auto"/>
              </w:divBdr>
              <w:divsChild>
                <w:div w:id="1854800972">
                  <w:marLeft w:val="-225"/>
                  <w:marRight w:val="-225"/>
                  <w:marTop w:val="0"/>
                  <w:marBottom w:val="0"/>
                  <w:divBdr>
                    <w:top w:val="none" w:sz="0" w:space="0" w:color="auto"/>
                    <w:left w:val="none" w:sz="0" w:space="0" w:color="auto"/>
                    <w:bottom w:val="none" w:sz="0" w:space="0" w:color="auto"/>
                    <w:right w:val="none" w:sz="0" w:space="0" w:color="auto"/>
                  </w:divBdr>
                  <w:divsChild>
                    <w:div w:id="1565943174">
                      <w:marLeft w:val="0"/>
                      <w:marRight w:val="0"/>
                      <w:marTop w:val="0"/>
                      <w:marBottom w:val="0"/>
                      <w:divBdr>
                        <w:top w:val="none" w:sz="0" w:space="0" w:color="auto"/>
                        <w:left w:val="none" w:sz="0" w:space="0" w:color="auto"/>
                        <w:bottom w:val="none" w:sz="0" w:space="0" w:color="auto"/>
                        <w:right w:val="none" w:sz="0" w:space="0" w:color="auto"/>
                      </w:divBdr>
                      <w:divsChild>
                        <w:div w:id="2048530282">
                          <w:marLeft w:val="0"/>
                          <w:marRight w:val="0"/>
                          <w:marTop w:val="0"/>
                          <w:marBottom w:val="300"/>
                          <w:divBdr>
                            <w:top w:val="single" w:sz="12" w:space="14" w:color="A02329"/>
                            <w:left w:val="single" w:sz="12" w:space="14" w:color="A02329"/>
                            <w:bottom w:val="single" w:sz="12" w:space="14" w:color="A02329"/>
                            <w:right w:val="single" w:sz="12" w:space="14" w:color="A02329"/>
                          </w:divBdr>
                        </w:div>
                      </w:divsChild>
                    </w:div>
                  </w:divsChild>
                </w:div>
              </w:divsChild>
            </w:div>
          </w:divsChild>
        </w:div>
      </w:divsChild>
    </w:div>
    <w:div w:id="144889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education.vic.gov.au/pal/individual-education-plans-ieps/policy" TargetMode="External"/><Relationship Id="rId18" Type="http://schemas.openxmlformats.org/officeDocument/2006/relationships/hyperlink" Target="https://www.education.vic.gov.au/school/teachers/learningneeds/Pages/disability-inclusion.aspx" TargetMode="External"/><Relationship Id="rId26" Type="http://schemas.openxmlformats.org/officeDocument/2006/relationships/hyperlink" Target="https://www2.education.vic.gov.au/pal/expulsions/guidance/decision" TargetMode="External"/><Relationship Id="rId39" Type="http://schemas.openxmlformats.org/officeDocument/2006/relationships/fontTable" Target="fontTable.xml"/><Relationship Id="rId21" Type="http://schemas.openxmlformats.org/officeDocument/2006/relationships/hyperlink" Target="https://www.education.vic.gov.au/about/programs/Pages/lookout.aspx" TargetMode="External"/><Relationship Id="rId34" Type="http://schemas.openxmlformats.org/officeDocument/2006/relationships/hyperlink" Target="https://www2.education.vic.gov.au/pal/suspensions/policy"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2.education.vic.gov.au/pal/student-support-services/policy" TargetMode="External"/><Relationship Id="rId20" Type="http://schemas.openxmlformats.org/officeDocument/2006/relationships/hyperlink" Target="https://www.education.vic.gov.au/school/teachers/health/mentalhealth/Pages/headspace-counselling-secondary.aspx" TargetMode="External"/><Relationship Id="rId29" Type="http://schemas.openxmlformats.org/officeDocument/2006/relationships/hyperlink" Target="https://www2.education.vic.gov.au/pal/child-safe-standards/polic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2.education.vic.gov.au/pal/restraint-seclusion/policy" TargetMode="External"/><Relationship Id="rId32" Type="http://schemas.openxmlformats.org/officeDocument/2006/relationships/hyperlink" Target="https://www2.education.vic.gov.au/pal/lgbtiq-student-support/policy"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2.education.vic.gov.au/pal/behaviour-students/guidance/6-behaviour-support-plans" TargetMode="External"/><Relationship Id="rId23" Type="http://schemas.openxmlformats.org/officeDocument/2006/relationships/hyperlink" Target="https://www2.education.vic.gov.au/pal/expulsions/policy" TargetMode="External"/><Relationship Id="rId28" Type="http://schemas.openxmlformats.org/officeDocument/2006/relationships/hyperlink" Target="https://www2.education.vic.gov.au/pal/student-engagement/policy" TargetMode="External"/><Relationship Id="rId36" Type="http://schemas.openxmlformats.org/officeDocument/2006/relationships/hyperlink" Target="https://www2.education.vic.gov.au/pal/restraint-seclusion/policy" TargetMode="External"/><Relationship Id="rId10" Type="http://schemas.openxmlformats.org/officeDocument/2006/relationships/footnotes" Target="footnotes.xml"/><Relationship Id="rId19" Type="http://schemas.openxmlformats.org/officeDocument/2006/relationships/hyperlink" Target="https://www.education.vic.gov.au/school/teachers/health/mentalhealth/Pages/mentalhealthtoolkit.aspx" TargetMode="External"/><Relationship Id="rId31" Type="http://schemas.openxmlformats.org/officeDocument/2006/relationships/hyperlink" Target="https://www2.education.vic.gov.au/pal/students-disability/polic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2.education.vic.gov.au/pal/behaviour-students/policy" TargetMode="External"/><Relationship Id="rId22" Type="http://schemas.openxmlformats.org/officeDocument/2006/relationships/hyperlink" Target="https://www2.education.vic.gov.au/pal/suspensions/policy" TargetMode="External"/><Relationship Id="rId27" Type="http://schemas.openxmlformats.org/officeDocument/2006/relationships/hyperlink" Target="https://www2.education.vic.gov.au/pal/attendance/policy" TargetMode="External"/><Relationship Id="rId30" Type="http://schemas.openxmlformats.org/officeDocument/2006/relationships/hyperlink" Target="https://www2.education.vic.gov.au/pal/supporting-students-out-home-care/policy" TargetMode="External"/><Relationship Id="rId35" Type="http://schemas.openxmlformats.org/officeDocument/2006/relationships/hyperlink" Target="https://www2.education.vic.gov.au/pal/expulsions/policy"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2.education.vic.gov.au/pal/student-support-groups/policy" TargetMode="External"/><Relationship Id="rId17" Type="http://schemas.openxmlformats.org/officeDocument/2006/relationships/hyperlink" Target="https://www.education.vic.gov.au/school/teachers/learningneeds/Pages/psd.aspx" TargetMode="External"/><Relationship Id="rId25" Type="http://schemas.openxmlformats.org/officeDocument/2006/relationships/hyperlink" Target="https://www2.education.vic.gov.au/pal/suspensions/guidance/1-suspension-process" TargetMode="External"/><Relationship Id="rId33" Type="http://schemas.openxmlformats.org/officeDocument/2006/relationships/hyperlink" Target="https://www2.education.vic.gov.au/pal/behaviour-students/policy"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41d3c00-959f-4bfd-98f4-86d07cfa41f7"/>
    <PublishingContactNam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A121256C48587A47B011A9222AF4672F" ma:contentTypeVersion="9" ma:contentTypeDescription="DET Document" ma:contentTypeScope="" ma:versionID="77e63be2ee4f4473c4109e26dd98caef">
  <xsd:schema xmlns:xsd="http://www.w3.org/2001/XMLSchema" xmlns:xs="http://www.w3.org/2001/XMLSchema" xmlns:p="http://schemas.microsoft.com/office/2006/metadata/properties" xmlns:ns1="http://schemas.microsoft.com/sharepoint/v3" xmlns:ns2="641d3c00-959f-4bfd-98f4-86d07cfa41f7" targetNamespace="http://schemas.microsoft.com/office/2006/metadata/properties" ma:root="true" ma:fieldsID="a65336a8bd0b12ce071c8777a11b0761" ns1:_="" ns2:_="">
    <xsd:import namespace="http://schemas.microsoft.com/sharepoint/v3"/>
    <xsd:import namespace="641d3c00-959f-4bfd-98f4-86d07cfa41f7"/>
    <xsd:element name="properties">
      <xsd:complexType>
        <xsd:sequence>
          <xsd:element name="documentManagement">
            <xsd:complexType>
              <xsd:all>
                <xsd:element ref="ns2:TaxCatchAll" minOccurs="0"/>
                <xsd:element ref="ns2:TaxCatchAllLabel"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1d3c00-959f-4bfd-98f4-86d07cfa41f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5cebc6c1-6be9-4c3c-84a8-a47f426a05e5}" ma:internalName="TaxCatchAll" ma:readOnly="false" ma:showField="CatchAllData" ma:web="641d3c00-959f-4bfd-98f4-86d07cfa41f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5cebc6c1-6be9-4c3c-84a8-a47f426a05e5}" ma:internalName="TaxCatchAllLabel" ma:readOnly="true" ma:showField="CatchAllDataLabel" ma:web="641d3c00-959f-4bfd-98f4-86d07cfa41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BB31FB26-F072-4D43-9848-B75C5A0745F0}">
  <ds:schemaRefs>
    <ds:schemaRef ds:uri="http://schemas.microsoft.com/sharepoint/v3/contenttype/forms"/>
  </ds:schemaRefs>
</ds:datastoreItem>
</file>

<file path=customXml/itemProps2.xml><?xml version="1.0" encoding="utf-8"?>
<ds:datastoreItem xmlns:ds="http://schemas.openxmlformats.org/officeDocument/2006/customXml" ds:itemID="{3E6011DA-230F-4474-9127-E59D468E56D4}">
  <ds:schemaRefs>
    <ds:schemaRef ds:uri="http://schemas.microsoft.com/office/2006/metadata/properties"/>
    <ds:schemaRef ds:uri="http://schemas.microsoft.com/office/infopath/2007/PartnerControls"/>
    <ds:schemaRef ds:uri="641d3c00-959f-4bfd-98f4-86d07cfa41f7"/>
    <ds:schemaRef ds:uri="http://schemas.microsoft.com/sharepoint/v3"/>
  </ds:schemaRefs>
</ds:datastoreItem>
</file>

<file path=customXml/itemProps3.xml><?xml version="1.0" encoding="utf-8"?>
<ds:datastoreItem xmlns:ds="http://schemas.openxmlformats.org/officeDocument/2006/customXml" ds:itemID="{B5B219DC-644A-4706-90CC-061883448E77}">
  <ds:schemaRefs>
    <ds:schemaRef ds:uri="http://schemas.openxmlformats.org/officeDocument/2006/bibliography"/>
  </ds:schemaRefs>
</ds:datastoreItem>
</file>

<file path=customXml/itemProps4.xml><?xml version="1.0" encoding="utf-8"?>
<ds:datastoreItem xmlns:ds="http://schemas.openxmlformats.org/officeDocument/2006/customXml" ds:itemID="{8E9B9886-10E7-48F1-AC25-7D81E14B8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1d3c00-959f-4bfd-98f4-86d07cfa4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C5CBFD-1972-4085-BAFA-716F8818D55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3519</Words>
  <Characters>20061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23533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cp:lastModifiedBy>Tameeka Rush</cp:lastModifiedBy>
  <cp:revision>1</cp:revision>
  <cp:lastPrinted>2022-10-06T22:38:00Z</cp:lastPrinted>
  <dcterms:created xsi:type="dcterms:W3CDTF">2023-07-25T07:06:00Z</dcterms:created>
  <dcterms:modified xsi:type="dcterms:W3CDTF">2023-07-25T07:06:00Z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0x010100C1A95F885C0B4A62AE4D0515D220750C00A121256C48587A47B011A9222AF4672F</vt:lpwstr>
  </property>
</Properties>
</file>